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B9C9DF" w14:textId="77777777" w:rsidR="00EF0654" w:rsidRDefault="00EF0654" w:rsidP="00EF0654">
      <w:pPr>
        <w:pStyle w:val="Default"/>
      </w:pPr>
    </w:p>
    <w:p w14:paraId="71821553" w14:textId="16776FE2" w:rsidR="00EF0654" w:rsidRDefault="00EF0654" w:rsidP="00EF0654">
      <w:pPr>
        <w:pStyle w:val="Default"/>
        <w:rPr>
          <w:b/>
          <w:bCs/>
          <w:sz w:val="36"/>
          <w:szCs w:val="36"/>
        </w:rPr>
      </w:pPr>
      <w:r>
        <w:rPr>
          <w:b/>
          <w:bCs/>
          <w:sz w:val="36"/>
          <w:szCs w:val="36"/>
        </w:rPr>
        <w:t xml:space="preserve">Ocean Optics &amp; Biogeochemistry Protocols for Satellite Ocean Colour Sensor Validation </w:t>
      </w:r>
    </w:p>
    <w:p w14:paraId="7F0BFBA7" w14:textId="09C22B9C" w:rsidR="00EF0654" w:rsidRDefault="00EF0654" w:rsidP="00EF0654">
      <w:pPr>
        <w:pStyle w:val="Default"/>
        <w:rPr>
          <w:b/>
          <w:bCs/>
          <w:sz w:val="36"/>
          <w:szCs w:val="36"/>
        </w:rPr>
      </w:pPr>
    </w:p>
    <w:p w14:paraId="790FAF8C" w14:textId="69CE90AF" w:rsidR="00EF0654" w:rsidRDefault="00EF0654" w:rsidP="00EF0654">
      <w:pPr>
        <w:pStyle w:val="Default"/>
        <w:rPr>
          <w:b/>
          <w:bCs/>
          <w:sz w:val="36"/>
          <w:szCs w:val="36"/>
        </w:rPr>
      </w:pPr>
    </w:p>
    <w:p w14:paraId="3491691C" w14:textId="77777777" w:rsidR="00EF0654" w:rsidRDefault="00EF0654" w:rsidP="00EF0654">
      <w:pPr>
        <w:pStyle w:val="Default"/>
        <w:rPr>
          <w:sz w:val="36"/>
          <w:szCs w:val="36"/>
        </w:rPr>
      </w:pPr>
    </w:p>
    <w:p w14:paraId="2678FC87" w14:textId="55BCA3D8" w:rsidR="00EF0654" w:rsidRDefault="00EF0654" w:rsidP="00EF0654">
      <w:pPr>
        <w:pStyle w:val="Default"/>
        <w:rPr>
          <w:b/>
          <w:bCs/>
          <w:sz w:val="36"/>
          <w:szCs w:val="36"/>
        </w:rPr>
      </w:pPr>
      <w:r>
        <w:rPr>
          <w:b/>
          <w:bCs/>
          <w:sz w:val="36"/>
          <w:szCs w:val="36"/>
        </w:rPr>
        <w:t xml:space="preserve">Volume </w:t>
      </w:r>
      <w:r w:rsidR="00821C0D">
        <w:rPr>
          <w:b/>
          <w:bCs/>
          <w:sz w:val="36"/>
          <w:szCs w:val="36"/>
        </w:rPr>
        <w:t>8</w:t>
      </w:r>
      <w:r>
        <w:rPr>
          <w:b/>
          <w:bCs/>
          <w:sz w:val="36"/>
          <w:szCs w:val="36"/>
        </w:rPr>
        <w:t>: Dissolved Organic Matter Sampling and Measurement Protocols: Consensus Towards Future Ocean Color Missions (V1.0)</w:t>
      </w:r>
    </w:p>
    <w:p w14:paraId="38BAFC5C" w14:textId="78701A81" w:rsidR="00EF0654" w:rsidRDefault="00EF0654" w:rsidP="00EF0654">
      <w:pPr>
        <w:pStyle w:val="Default"/>
        <w:rPr>
          <w:b/>
          <w:bCs/>
          <w:sz w:val="36"/>
          <w:szCs w:val="36"/>
        </w:rPr>
      </w:pPr>
    </w:p>
    <w:p w14:paraId="7FB5B2D5" w14:textId="77777777" w:rsidR="00EF0654" w:rsidRDefault="00EF0654" w:rsidP="00EF0654">
      <w:pPr>
        <w:pStyle w:val="Default"/>
        <w:rPr>
          <w:sz w:val="36"/>
          <w:szCs w:val="36"/>
        </w:rPr>
      </w:pPr>
    </w:p>
    <w:p w14:paraId="0A7C85C3" w14:textId="77777777" w:rsidR="00EF0654" w:rsidRDefault="00EF0654" w:rsidP="00EF0654">
      <w:pPr>
        <w:pStyle w:val="Default"/>
        <w:rPr>
          <w:sz w:val="28"/>
          <w:szCs w:val="28"/>
        </w:rPr>
      </w:pPr>
      <w:r>
        <w:rPr>
          <w:i/>
          <w:iCs/>
          <w:sz w:val="28"/>
          <w:szCs w:val="28"/>
        </w:rPr>
        <w:t xml:space="preserve">Authors: </w:t>
      </w:r>
    </w:p>
    <w:p w14:paraId="66243E96" w14:textId="0C032F02" w:rsidR="00EF0654" w:rsidRDefault="00EF0654" w:rsidP="00EF0654">
      <w:pPr>
        <w:pStyle w:val="Default"/>
        <w:rPr>
          <w:sz w:val="23"/>
          <w:szCs w:val="23"/>
        </w:rPr>
      </w:pPr>
      <w:r>
        <w:rPr>
          <w:i/>
          <w:iCs/>
          <w:sz w:val="23"/>
          <w:szCs w:val="23"/>
        </w:rPr>
        <w:t>Chelsea N. Lopez, Antonio Mannino,</w:t>
      </w:r>
      <w:r w:rsidR="001477E1">
        <w:rPr>
          <w:i/>
          <w:iCs/>
          <w:sz w:val="23"/>
          <w:szCs w:val="23"/>
        </w:rPr>
        <w:t xml:space="preserve"> Michael Novak</w:t>
      </w:r>
      <w:r w:rsidR="00A07C26">
        <w:rPr>
          <w:i/>
          <w:iCs/>
          <w:sz w:val="23"/>
          <w:szCs w:val="23"/>
        </w:rPr>
        <w:t xml:space="preserve">, Lillian Custals </w:t>
      </w:r>
      <w:r w:rsidR="00FF4C04">
        <w:rPr>
          <w:i/>
          <w:iCs/>
          <w:sz w:val="23"/>
          <w:szCs w:val="23"/>
        </w:rPr>
        <w:t>…</w:t>
      </w:r>
    </w:p>
    <w:p w14:paraId="1781FBE7" w14:textId="77777777" w:rsidR="00EF0654" w:rsidRDefault="00EF0654" w:rsidP="00EF0654">
      <w:pPr>
        <w:pStyle w:val="Default"/>
        <w:rPr>
          <w:color w:val="auto"/>
        </w:rPr>
      </w:pPr>
    </w:p>
    <w:p w14:paraId="70A9869C" w14:textId="3BC58887" w:rsidR="00EF0654" w:rsidRDefault="00EF0654" w:rsidP="00EF0654">
      <w:pPr>
        <w:pStyle w:val="Default"/>
        <w:rPr>
          <w:color w:val="auto"/>
        </w:rPr>
      </w:pPr>
      <w:r>
        <w:rPr>
          <w:color w:val="auto"/>
        </w:rPr>
        <w:t xml:space="preserve"> </w:t>
      </w:r>
    </w:p>
    <w:p w14:paraId="24138906" w14:textId="1C7C66D3" w:rsidR="00EF0654" w:rsidRDefault="00EF0654" w:rsidP="00EF0654">
      <w:pPr>
        <w:pStyle w:val="Default"/>
        <w:rPr>
          <w:color w:val="auto"/>
        </w:rPr>
      </w:pPr>
    </w:p>
    <w:p w14:paraId="6B81769B" w14:textId="60AFFCDC" w:rsidR="00EF0654" w:rsidRDefault="00EF0654" w:rsidP="00EF0654">
      <w:pPr>
        <w:pStyle w:val="Default"/>
        <w:rPr>
          <w:color w:val="auto"/>
        </w:rPr>
      </w:pPr>
    </w:p>
    <w:p w14:paraId="5A847B22" w14:textId="77777777" w:rsidR="00EF0654" w:rsidRDefault="00EF0654" w:rsidP="00EF0654">
      <w:pPr>
        <w:pStyle w:val="Default"/>
        <w:rPr>
          <w:color w:val="auto"/>
        </w:rPr>
      </w:pPr>
    </w:p>
    <w:p w14:paraId="329E09A1" w14:textId="01F4D641" w:rsidR="00EF0654" w:rsidRDefault="00EF0654" w:rsidP="00EF0654">
      <w:pPr>
        <w:pStyle w:val="Default"/>
        <w:rPr>
          <w:color w:val="auto"/>
          <w:sz w:val="28"/>
          <w:szCs w:val="28"/>
        </w:rPr>
      </w:pPr>
      <w:r>
        <w:rPr>
          <w:color w:val="auto"/>
          <w:sz w:val="28"/>
          <w:szCs w:val="28"/>
        </w:rPr>
        <w:t>International Ocean Colour Coordinating Group (IOCCG) in collaboration with National Aeronautics and Space Administration (NASA)</w:t>
      </w:r>
    </w:p>
    <w:p w14:paraId="28CC27E6" w14:textId="3B236372" w:rsidR="00EF0654" w:rsidRDefault="00EF0654" w:rsidP="00EF0654">
      <w:pPr>
        <w:pStyle w:val="Default"/>
        <w:rPr>
          <w:color w:val="auto"/>
          <w:sz w:val="28"/>
          <w:szCs w:val="28"/>
        </w:rPr>
      </w:pPr>
    </w:p>
    <w:p w14:paraId="57AAE26E" w14:textId="51BD83E1" w:rsidR="00EF0654" w:rsidRDefault="00EF0654" w:rsidP="00EF0654">
      <w:pPr>
        <w:pStyle w:val="Default"/>
        <w:rPr>
          <w:color w:val="auto"/>
          <w:sz w:val="28"/>
          <w:szCs w:val="28"/>
        </w:rPr>
      </w:pPr>
    </w:p>
    <w:p w14:paraId="6E793A7C" w14:textId="77777777" w:rsidR="00EF0654" w:rsidRDefault="00EF0654" w:rsidP="00EF0654">
      <w:pPr>
        <w:pStyle w:val="Default"/>
        <w:rPr>
          <w:color w:val="auto"/>
          <w:sz w:val="28"/>
          <w:szCs w:val="28"/>
        </w:rPr>
      </w:pPr>
    </w:p>
    <w:p w14:paraId="73E4422C" w14:textId="77777777" w:rsidR="00EF0654" w:rsidRDefault="00EF0654" w:rsidP="00EF0654">
      <w:pPr>
        <w:pStyle w:val="Default"/>
        <w:rPr>
          <w:color w:val="auto"/>
          <w:sz w:val="28"/>
          <w:szCs w:val="28"/>
        </w:rPr>
      </w:pPr>
      <w:r>
        <w:rPr>
          <w:color w:val="auto"/>
          <w:sz w:val="28"/>
          <w:szCs w:val="28"/>
        </w:rPr>
        <w:t xml:space="preserve">IOCCG, Dartmouth, Canada </w:t>
      </w:r>
    </w:p>
    <w:p w14:paraId="65B76B76" w14:textId="5198C8A0" w:rsidR="00EF0654" w:rsidRDefault="00EF0654" w:rsidP="00EF0654">
      <w:pPr>
        <w:rPr>
          <w:rFonts w:ascii="Times New Roman" w:hAnsi="Times New Roman"/>
          <w:b/>
          <w:bCs/>
          <w:sz w:val="24"/>
        </w:rPr>
      </w:pPr>
      <w:r>
        <w:rPr>
          <w:b/>
          <w:bCs/>
        </w:rPr>
        <w:br w:type="page"/>
      </w:r>
    </w:p>
    <w:p w14:paraId="2225F8BA" w14:textId="729553A9" w:rsidR="00EF0654" w:rsidRPr="00DE5D3B" w:rsidRDefault="00EF0654" w:rsidP="00DE5D3B">
      <w:pPr>
        <w:pStyle w:val="Chelsea"/>
        <w:pBdr>
          <w:bottom w:val="single" w:sz="4" w:space="1" w:color="auto"/>
        </w:pBdr>
        <w:jc w:val="right"/>
        <w:rPr>
          <w:sz w:val="28"/>
          <w:szCs w:val="24"/>
        </w:rPr>
      </w:pPr>
      <w:r w:rsidRPr="00DE5D3B">
        <w:rPr>
          <w:sz w:val="28"/>
          <w:szCs w:val="24"/>
        </w:rPr>
        <w:lastRenderedPageBreak/>
        <w:t>TABLE OF CONTENTS</w:t>
      </w:r>
    </w:p>
    <w:p w14:paraId="04479B9F" w14:textId="77777777" w:rsidR="00DE5D3B" w:rsidRDefault="00DE5D3B" w:rsidP="00DE5D3B">
      <w:pPr>
        <w:pStyle w:val="FIRST"/>
      </w:pPr>
    </w:p>
    <w:p w14:paraId="1EBD8678" w14:textId="0579BD7E" w:rsidR="007B0A27" w:rsidRDefault="00DE5D3B">
      <w:pPr>
        <w:pStyle w:val="TOC1"/>
        <w:rPr>
          <w:rFonts w:asciiTheme="minorHAnsi" w:eastAsiaTheme="minorEastAsia" w:hAnsiTheme="minorHAnsi"/>
          <w:noProof/>
          <w:sz w:val="22"/>
        </w:rPr>
      </w:pPr>
      <w:r>
        <w:fldChar w:fldCharType="begin"/>
      </w:r>
      <w:r>
        <w:instrText xml:space="preserve"> TOC \h \z \t "FIRST,1,SECOND,2,THIRD,3" </w:instrText>
      </w:r>
      <w:r>
        <w:fldChar w:fldCharType="separate"/>
      </w:r>
      <w:hyperlink w:anchor="_Toc161230075" w:history="1">
        <w:r w:rsidR="007B0A27" w:rsidRPr="0082595C">
          <w:rPr>
            <w:rStyle w:val="Hyperlink"/>
            <w:noProof/>
          </w:rPr>
          <w:t>1 INTRODUCTION &amp; BACKGROUND</w:t>
        </w:r>
        <w:r w:rsidR="007B0A27">
          <w:rPr>
            <w:noProof/>
            <w:webHidden/>
          </w:rPr>
          <w:tab/>
        </w:r>
        <w:r w:rsidR="007B0A27">
          <w:rPr>
            <w:noProof/>
            <w:webHidden/>
          </w:rPr>
          <w:fldChar w:fldCharType="begin"/>
        </w:r>
        <w:r w:rsidR="007B0A27">
          <w:rPr>
            <w:noProof/>
            <w:webHidden/>
          </w:rPr>
          <w:instrText xml:space="preserve"> PAGEREF _Toc161230075 \h </w:instrText>
        </w:r>
        <w:r w:rsidR="007B0A27">
          <w:rPr>
            <w:noProof/>
            <w:webHidden/>
          </w:rPr>
        </w:r>
        <w:r w:rsidR="007B0A27">
          <w:rPr>
            <w:noProof/>
            <w:webHidden/>
          </w:rPr>
          <w:fldChar w:fldCharType="separate"/>
        </w:r>
        <w:r w:rsidR="007B0A27">
          <w:rPr>
            <w:noProof/>
            <w:webHidden/>
          </w:rPr>
          <w:t>4</w:t>
        </w:r>
        <w:r w:rsidR="007B0A27">
          <w:rPr>
            <w:noProof/>
            <w:webHidden/>
          </w:rPr>
          <w:fldChar w:fldCharType="end"/>
        </w:r>
      </w:hyperlink>
    </w:p>
    <w:p w14:paraId="67DC7365" w14:textId="30D4A04D" w:rsidR="007B0A27" w:rsidRDefault="00821C0D">
      <w:pPr>
        <w:pStyle w:val="TOC1"/>
        <w:rPr>
          <w:rFonts w:asciiTheme="minorHAnsi" w:eastAsiaTheme="minorEastAsia" w:hAnsiTheme="minorHAnsi"/>
          <w:noProof/>
          <w:sz w:val="22"/>
        </w:rPr>
      </w:pPr>
      <w:hyperlink w:anchor="_Toc161230076" w:history="1">
        <w:r w:rsidR="007B0A27" w:rsidRPr="0082595C">
          <w:rPr>
            <w:rStyle w:val="Hyperlink"/>
            <w:noProof/>
          </w:rPr>
          <w:t>2 HISTORY</w:t>
        </w:r>
        <w:r w:rsidR="007B0A27">
          <w:rPr>
            <w:noProof/>
            <w:webHidden/>
          </w:rPr>
          <w:tab/>
        </w:r>
        <w:r w:rsidR="007B0A27">
          <w:rPr>
            <w:noProof/>
            <w:webHidden/>
          </w:rPr>
          <w:fldChar w:fldCharType="begin"/>
        </w:r>
        <w:r w:rsidR="007B0A27">
          <w:rPr>
            <w:noProof/>
            <w:webHidden/>
          </w:rPr>
          <w:instrText xml:space="preserve"> PAGEREF _Toc161230076 \h </w:instrText>
        </w:r>
        <w:r w:rsidR="007B0A27">
          <w:rPr>
            <w:noProof/>
            <w:webHidden/>
          </w:rPr>
        </w:r>
        <w:r w:rsidR="007B0A27">
          <w:rPr>
            <w:noProof/>
            <w:webHidden/>
          </w:rPr>
          <w:fldChar w:fldCharType="separate"/>
        </w:r>
        <w:r w:rsidR="007B0A27">
          <w:rPr>
            <w:noProof/>
            <w:webHidden/>
          </w:rPr>
          <w:t>5</w:t>
        </w:r>
        <w:r w:rsidR="007B0A27">
          <w:rPr>
            <w:noProof/>
            <w:webHidden/>
          </w:rPr>
          <w:fldChar w:fldCharType="end"/>
        </w:r>
      </w:hyperlink>
    </w:p>
    <w:p w14:paraId="0F43E6AD" w14:textId="7FB375FD" w:rsidR="007B0A27" w:rsidRDefault="00821C0D">
      <w:pPr>
        <w:pStyle w:val="TOC2"/>
        <w:rPr>
          <w:rFonts w:asciiTheme="minorHAnsi" w:eastAsiaTheme="minorEastAsia" w:hAnsiTheme="minorHAnsi"/>
          <w:noProof/>
          <w:sz w:val="22"/>
        </w:rPr>
      </w:pPr>
      <w:hyperlink w:anchor="_Toc161230077" w:history="1">
        <w:r w:rsidR="007B0A27" w:rsidRPr="0082595C">
          <w:rPr>
            <w:rStyle w:val="Hyperlink"/>
            <w:noProof/>
          </w:rPr>
          <w:t>2.1 General Early History</w:t>
        </w:r>
        <w:r w:rsidR="007B0A27">
          <w:rPr>
            <w:noProof/>
            <w:webHidden/>
          </w:rPr>
          <w:tab/>
        </w:r>
        <w:r w:rsidR="007B0A27">
          <w:rPr>
            <w:noProof/>
            <w:webHidden/>
          </w:rPr>
          <w:fldChar w:fldCharType="begin"/>
        </w:r>
        <w:r w:rsidR="007B0A27">
          <w:rPr>
            <w:noProof/>
            <w:webHidden/>
          </w:rPr>
          <w:instrText xml:space="preserve"> PAGEREF _Toc161230077 \h </w:instrText>
        </w:r>
        <w:r w:rsidR="007B0A27">
          <w:rPr>
            <w:noProof/>
            <w:webHidden/>
          </w:rPr>
        </w:r>
        <w:r w:rsidR="007B0A27">
          <w:rPr>
            <w:noProof/>
            <w:webHidden/>
          </w:rPr>
          <w:fldChar w:fldCharType="separate"/>
        </w:r>
        <w:r w:rsidR="007B0A27">
          <w:rPr>
            <w:noProof/>
            <w:webHidden/>
          </w:rPr>
          <w:t>5</w:t>
        </w:r>
        <w:r w:rsidR="007B0A27">
          <w:rPr>
            <w:noProof/>
            <w:webHidden/>
          </w:rPr>
          <w:fldChar w:fldCharType="end"/>
        </w:r>
      </w:hyperlink>
    </w:p>
    <w:p w14:paraId="3AF52D6D" w14:textId="05ABC8AA" w:rsidR="007B0A27" w:rsidRDefault="00821C0D">
      <w:pPr>
        <w:pStyle w:val="TOC2"/>
        <w:rPr>
          <w:rFonts w:asciiTheme="minorHAnsi" w:eastAsiaTheme="minorEastAsia" w:hAnsiTheme="minorHAnsi"/>
          <w:noProof/>
          <w:sz w:val="22"/>
        </w:rPr>
      </w:pPr>
      <w:hyperlink w:anchor="_Toc161230078" w:history="1">
        <w:r w:rsidR="007B0A27" w:rsidRPr="0082595C">
          <w:rPr>
            <w:rStyle w:val="Hyperlink"/>
            <w:noProof/>
          </w:rPr>
          <w:t>2.2 Wet Chemical Oxidation (WCO)</w:t>
        </w:r>
        <w:r w:rsidR="007B0A27">
          <w:rPr>
            <w:noProof/>
            <w:webHidden/>
          </w:rPr>
          <w:tab/>
        </w:r>
        <w:r w:rsidR="007B0A27">
          <w:rPr>
            <w:noProof/>
            <w:webHidden/>
          </w:rPr>
          <w:fldChar w:fldCharType="begin"/>
        </w:r>
        <w:r w:rsidR="007B0A27">
          <w:rPr>
            <w:noProof/>
            <w:webHidden/>
          </w:rPr>
          <w:instrText xml:space="preserve"> PAGEREF _Toc161230078 \h </w:instrText>
        </w:r>
        <w:r w:rsidR="007B0A27">
          <w:rPr>
            <w:noProof/>
            <w:webHidden/>
          </w:rPr>
        </w:r>
        <w:r w:rsidR="007B0A27">
          <w:rPr>
            <w:noProof/>
            <w:webHidden/>
          </w:rPr>
          <w:fldChar w:fldCharType="separate"/>
        </w:r>
        <w:r w:rsidR="007B0A27">
          <w:rPr>
            <w:noProof/>
            <w:webHidden/>
          </w:rPr>
          <w:t>6</w:t>
        </w:r>
        <w:r w:rsidR="007B0A27">
          <w:rPr>
            <w:noProof/>
            <w:webHidden/>
          </w:rPr>
          <w:fldChar w:fldCharType="end"/>
        </w:r>
      </w:hyperlink>
    </w:p>
    <w:p w14:paraId="6ADC7960" w14:textId="0850C504" w:rsidR="007B0A27" w:rsidRDefault="00821C0D">
      <w:pPr>
        <w:pStyle w:val="TOC2"/>
        <w:rPr>
          <w:rFonts w:asciiTheme="minorHAnsi" w:eastAsiaTheme="minorEastAsia" w:hAnsiTheme="minorHAnsi"/>
          <w:noProof/>
          <w:sz w:val="22"/>
        </w:rPr>
      </w:pPr>
      <w:hyperlink w:anchor="_Toc161230079" w:history="1">
        <w:r w:rsidR="007B0A27" w:rsidRPr="0082595C">
          <w:rPr>
            <w:rStyle w:val="Hyperlink"/>
            <w:noProof/>
          </w:rPr>
          <w:t>2.3 High Intensity UV Radiation</w:t>
        </w:r>
        <w:r w:rsidR="007B0A27">
          <w:rPr>
            <w:noProof/>
            <w:webHidden/>
          </w:rPr>
          <w:tab/>
        </w:r>
        <w:r w:rsidR="007B0A27">
          <w:rPr>
            <w:noProof/>
            <w:webHidden/>
          </w:rPr>
          <w:fldChar w:fldCharType="begin"/>
        </w:r>
        <w:r w:rsidR="007B0A27">
          <w:rPr>
            <w:noProof/>
            <w:webHidden/>
          </w:rPr>
          <w:instrText xml:space="preserve"> PAGEREF _Toc161230079 \h </w:instrText>
        </w:r>
        <w:r w:rsidR="007B0A27">
          <w:rPr>
            <w:noProof/>
            <w:webHidden/>
          </w:rPr>
        </w:r>
        <w:r w:rsidR="007B0A27">
          <w:rPr>
            <w:noProof/>
            <w:webHidden/>
          </w:rPr>
          <w:fldChar w:fldCharType="separate"/>
        </w:r>
        <w:r w:rsidR="007B0A27">
          <w:rPr>
            <w:noProof/>
            <w:webHidden/>
          </w:rPr>
          <w:t>6</w:t>
        </w:r>
        <w:r w:rsidR="007B0A27">
          <w:rPr>
            <w:noProof/>
            <w:webHidden/>
          </w:rPr>
          <w:fldChar w:fldCharType="end"/>
        </w:r>
      </w:hyperlink>
    </w:p>
    <w:p w14:paraId="27293C5B" w14:textId="7009ADD7" w:rsidR="007B0A27" w:rsidRDefault="00821C0D">
      <w:pPr>
        <w:pStyle w:val="TOC2"/>
        <w:rPr>
          <w:rFonts w:asciiTheme="minorHAnsi" w:eastAsiaTheme="minorEastAsia" w:hAnsiTheme="minorHAnsi"/>
          <w:noProof/>
          <w:sz w:val="22"/>
        </w:rPr>
      </w:pPr>
      <w:hyperlink w:anchor="_Toc161230080" w:history="1">
        <w:r w:rsidR="007B0A27" w:rsidRPr="0082595C">
          <w:rPr>
            <w:rStyle w:val="Hyperlink"/>
            <w:noProof/>
          </w:rPr>
          <w:t>2.4 High Temperature Combustion (HTC)</w:t>
        </w:r>
        <w:r w:rsidR="007B0A27">
          <w:rPr>
            <w:noProof/>
            <w:webHidden/>
          </w:rPr>
          <w:tab/>
        </w:r>
        <w:r w:rsidR="007B0A27">
          <w:rPr>
            <w:noProof/>
            <w:webHidden/>
          </w:rPr>
          <w:fldChar w:fldCharType="begin"/>
        </w:r>
        <w:r w:rsidR="007B0A27">
          <w:rPr>
            <w:noProof/>
            <w:webHidden/>
          </w:rPr>
          <w:instrText xml:space="preserve"> PAGEREF _Toc161230080 \h </w:instrText>
        </w:r>
        <w:r w:rsidR="007B0A27">
          <w:rPr>
            <w:noProof/>
            <w:webHidden/>
          </w:rPr>
        </w:r>
        <w:r w:rsidR="007B0A27">
          <w:rPr>
            <w:noProof/>
            <w:webHidden/>
          </w:rPr>
          <w:fldChar w:fldCharType="separate"/>
        </w:r>
        <w:r w:rsidR="007B0A27">
          <w:rPr>
            <w:noProof/>
            <w:webHidden/>
          </w:rPr>
          <w:t>7</w:t>
        </w:r>
        <w:r w:rsidR="007B0A27">
          <w:rPr>
            <w:noProof/>
            <w:webHidden/>
          </w:rPr>
          <w:fldChar w:fldCharType="end"/>
        </w:r>
      </w:hyperlink>
    </w:p>
    <w:p w14:paraId="73FD38DC" w14:textId="18CCA145" w:rsidR="007B0A27" w:rsidRDefault="00821C0D">
      <w:pPr>
        <w:pStyle w:val="TOC2"/>
        <w:rPr>
          <w:rFonts w:asciiTheme="minorHAnsi" w:eastAsiaTheme="minorEastAsia" w:hAnsiTheme="minorHAnsi"/>
          <w:noProof/>
          <w:sz w:val="22"/>
        </w:rPr>
      </w:pPr>
      <w:hyperlink w:anchor="_Toc161230081" w:history="1">
        <w:r w:rsidR="007B0A27" w:rsidRPr="0082595C">
          <w:rPr>
            <w:rStyle w:val="Hyperlink"/>
            <w:noProof/>
          </w:rPr>
          <w:t>2.5 A Comparison of Analytical Methods</w:t>
        </w:r>
        <w:r w:rsidR="007B0A27">
          <w:rPr>
            <w:noProof/>
            <w:webHidden/>
          </w:rPr>
          <w:tab/>
        </w:r>
        <w:r w:rsidR="007B0A27">
          <w:rPr>
            <w:noProof/>
            <w:webHidden/>
          </w:rPr>
          <w:fldChar w:fldCharType="begin"/>
        </w:r>
        <w:r w:rsidR="007B0A27">
          <w:rPr>
            <w:noProof/>
            <w:webHidden/>
          </w:rPr>
          <w:instrText xml:space="preserve"> PAGEREF _Toc161230081 \h </w:instrText>
        </w:r>
        <w:r w:rsidR="007B0A27">
          <w:rPr>
            <w:noProof/>
            <w:webHidden/>
          </w:rPr>
        </w:r>
        <w:r w:rsidR="007B0A27">
          <w:rPr>
            <w:noProof/>
            <w:webHidden/>
          </w:rPr>
          <w:fldChar w:fldCharType="separate"/>
        </w:r>
        <w:r w:rsidR="007B0A27">
          <w:rPr>
            <w:noProof/>
            <w:webHidden/>
          </w:rPr>
          <w:t>7</w:t>
        </w:r>
        <w:r w:rsidR="007B0A27">
          <w:rPr>
            <w:noProof/>
            <w:webHidden/>
          </w:rPr>
          <w:fldChar w:fldCharType="end"/>
        </w:r>
      </w:hyperlink>
    </w:p>
    <w:p w14:paraId="547B4CE7" w14:textId="1F0EBF7F" w:rsidR="007B0A27" w:rsidRDefault="00821C0D">
      <w:pPr>
        <w:pStyle w:val="TOC2"/>
        <w:rPr>
          <w:rFonts w:asciiTheme="minorHAnsi" w:eastAsiaTheme="minorEastAsia" w:hAnsiTheme="minorHAnsi"/>
          <w:noProof/>
          <w:sz w:val="22"/>
        </w:rPr>
      </w:pPr>
      <w:hyperlink w:anchor="_Toc161230082" w:history="1">
        <w:r w:rsidR="007B0A27" w:rsidRPr="0082595C">
          <w:rPr>
            <w:rStyle w:val="Hyperlink"/>
            <w:noProof/>
          </w:rPr>
          <w:t>2.6 The Development of the Certified Reference Material (CRM) Program</w:t>
        </w:r>
        <w:r w:rsidR="007B0A27">
          <w:rPr>
            <w:noProof/>
            <w:webHidden/>
          </w:rPr>
          <w:tab/>
        </w:r>
        <w:r w:rsidR="007B0A27">
          <w:rPr>
            <w:noProof/>
            <w:webHidden/>
          </w:rPr>
          <w:fldChar w:fldCharType="begin"/>
        </w:r>
        <w:r w:rsidR="007B0A27">
          <w:rPr>
            <w:noProof/>
            <w:webHidden/>
          </w:rPr>
          <w:instrText xml:space="preserve"> PAGEREF _Toc161230082 \h </w:instrText>
        </w:r>
        <w:r w:rsidR="007B0A27">
          <w:rPr>
            <w:noProof/>
            <w:webHidden/>
          </w:rPr>
        </w:r>
        <w:r w:rsidR="007B0A27">
          <w:rPr>
            <w:noProof/>
            <w:webHidden/>
          </w:rPr>
          <w:fldChar w:fldCharType="separate"/>
        </w:r>
        <w:r w:rsidR="007B0A27">
          <w:rPr>
            <w:noProof/>
            <w:webHidden/>
          </w:rPr>
          <w:t>8</w:t>
        </w:r>
        <w:r w:rsidR="007B0A27">
          <w:rPr>
            <w:noProof/>
            <w:webHidden/>
          </w:rPr>
          <w:fldChar w:fldCharType="end"/>
        </w:r>
      </w:hyperlink>
    </w:p>
    <w:p w14:paraId="194212DC" w14:textId="1C1FCF71" w:rsidR="007B0A27" w:rsidRDefault="00821C0D">
      <w:pPr>
        <w:pStyle w:val="TOC1"/>
        <w:rPr>
          <w:rFonts w:asciiTheme="minorHAnsi" w:eastAsiaTheme="minorEastAsia" w:hAnsiTheme="minorHAnsi"/>
          <w:noProof/>
          <w:sz w:val="22"/>
        </w:rPr>
      </w:pPr>
      <w:hyperlink w:anchor="_Toc161230083" w:history="1">
        <w:r w:rsidR="007B0A27" w:rsidRPr="0082595C">
          <w:rPr>
            <w:rStyle w:val="Hyperlink"/>
            <w:noProof/>
          </w:rPr>
          <w:t>3 SAMPLE COLLECTION PREPARATION</w:t>
        </w:r>
        <w:r w:rsidR="007B0A27">
          <w:rPr>
            <w:noProof/>
            <w:webHidden/>
          </w:rPr>
          <w:tab/>
        </w:r>
        <w:r w:rsidR="007B0A27">
          <w:rPr>
            <w:noProof/>
            <w:webHidden/>
          </w:rPr>
          <w:fldChar w:fldCharType="begin"/>
        </w:r>
        <w:r w:rsidR="007B0A27">
          <w:rPr>
            <w:noProof/>
            <w:webHidden/>
          </w:rPr>
          <w:instrText xml:space="preserve"> PAGEREF _Toc161230083 \h </w:instrText>
        </w:r>
        <w:r w:rsidR="007B0A27">
          <w:rPr>
            <w:noProof/>
            <w:webHidden/>
          </w:rPr>
        </w:r>
        <w:r w:rsidR="007B0A27">
          <w:rPr>
            <w:noProof/>
            <w:webHidden/>
          </w:rPr>
          <w:fldChar w:fldCharType="separate"/>
        </w:r>
        <w:r w:rsidR="007B0A27">
          <w:rPr>
            <w:noProof/>
            <w:webHidden/>
          </w:rPr>
          <w:t>8</w:t>
        </w:r>
        <w:r w:rsidR="007B0A27">
          <w:rPr>
            <w:noProof/>
            <w:webHidden/>
          </w:rPr>
          <w:fldChar w:fldCharType="end"/>
        </w:r>
      </w:hyperlink>
    </w:p>
    <w:p w14:paraId="16DA4CB4" w14:textId="77771B50" w:rsidR="007B0A27" w:rsidRDefault="00821C0D">
      <w:pPr>
        <w:pStyle w:val="TOC2"/>
        <w:rPr>
          <w:rFonts w:asciiTheme="minorHAnsi" w:eastAsiaTheme="minorEastAsia" w:hAnsiTheme="minorHAnsi"/>
          <w:noProof/>
          <w:sz w:val="22"/>
        </w:rPr>
      </w:pPr>
      <w:hyperlink w:anchor="_Toc161230084" w:history="1">
        <w:r w:rsidR="007B0A27" w:rsidRPr="0082595C">
          <w:rPr>
            <w:rStyle w:val="Hyperlink"/>
            <w:noProof/>
          </w:rPr>
          <w:t>3.1 Vials</w:t>
        </w:r>
        <w:r w:rsidR="007B0A27">
          <w:rPr>
            <w:noProof/>
            <w:webHidden/>
          </w:rPr>
          <w:tab/>
        </w:r>
        <w:r w:rsidR="007B0A27">
          <w:rPr>
            <w:noProof/>
            <w:webHidden/>
          </w:rPr>
          <w:fldChar w:fldCharType="begin"/>
        </w:r>
        <w:r w:rsidR="007B0A27">
          <w:rPr>
            <w:noProof/>
            <w:webHidden/>
          </w:rPr>
          <w:instrText xml:space="preserve"> PAGEREF _Toc161230084 \h </w:instrText>
        </w:r>
        <w:r w:rsidR="007B0A27">
          <w:rPr>
            <w:noProof/>
            <w:webHidden/>
          </w:rPr>
        </w:r>
        <w:r w:rsidR="007B0A27">
          <w:rPr>
            <w:noProof/>
            <w:webHidden/>
          </w:rPr>
          <w:fldChar w:fldCharType="separate"/>
        </w:r>
        <w:r w:rsidR="007B0A27">
          <w:rPr>
            <w:noProof/>
            <w:webHidden/>
          </w:rPr>
          <w:t>8</w:t>
        </w:r>
        <w:r w:rsidR="007B0A27">
          <w:rPr>
            <w:noProof/>
            <w:webHidden/>
          </w:rPr>
          <w:fldChar w:fldCharType="end"/>
        </w:r>
      </w:hyperlink>
    </w:p>
    <w:p w14:paraId="4FBD5381" w14:textId="60DDA368" w:rsidR="007B0A27" w:rsidRDefault="00821C0D">
      <w:pPr>
        <w:pStyle w:val="TOC2"/>
        <w:rPr>
          <w:rFonts w:asciiTheme="minorHAnsi" w:eastAsiaTheme="minorEastAsia" w:hAnsiTheme="minorHAnsi"/>
          <w:noProof/>
          <w:sz w:val="22"/>
        </w:rPr>
      </w:pPr>
      <w:hyperlink w:anchor="_Toc161230085" w:history="1">
        <w:r w:rsidR="007B0A27" w:rsidRPr="0082595C">
          <w:rPr>
            <w:rStyle w:val="Hyperlink"/>
            <w:noProof/>
          </w:rPr>
          <w:t>3.2 Hydrochloric Acid</w:t>
        </w:r>
        <w:r w:rsidR="007B0A27">
          <w:rPr>
            <w:noProof/>
            <w:webHidden/>
          </w:rPr>
          <w:tab/>
        </w:r>
        <w:r w:rsidR="007B0A27">
          <w:rPr>
            <w:noProof/>
            <w:webHidden/>
          </w:rPr>
          <w:fldChar w:fldCharType="begin"/>
        </w:r>
        <w:r w:rsidR="007B0A27">
          <w:rPr>
            <w:noProof/>
            <w:webHidden/>
          </w:rPr>
          <w:instrText xml:space="preserve"> PAGEREF _Toc161230085 \h </w:instrText>
        </w:r>
        <w:r w:rsidR="007B0A27">
          <w:rPr>
            <w:noProof/>
            <w:webHidden/>
          </w:rPr>
        </w:r>
        <w:r w:rsidR="007B0A27">
          <w:rPr>
            <w:noProof/>
            <w:webHidden/>
          </w:rPr>
          <w:fldChar w:fldCharType="separate"/>
        </w:r>
        <w:r w:rsidR="007B0A27">
          <w:rPr>
            <w:noProof/>
            <w:webHidden/>
          </w:rPr>
          <w:t>9</w:t>
        </w:r>
        <w:r w:rsidR="007B0A27">
          <w:rPr>
            <w:noProof/>
            <w:webHidden/>
          </w:rPr>
          <w:fldChar w:fldCharType="end"/>
        </w:r>
      </w:hyperlink>
    </w:p>
    <w:p w14:paraId="2D396BF5" w14:textId="15A12B62" w:rsidR="007B0A27" w:rsidRDefault="00821C0D">
      <w:pPr>
        <w:pStyle w:val="TOC2"/>
        <w:rPr>
          <w:rFonts w:asciiTheme="minorHAnsi" w:eastAsiaTheme="minorEastAsia" w:hAnsiTheme="minorHAnsi"/>
          <w:noProof/>
          <w:sz w:val="22"/>
        </w:rPr>
      </w:pPr>
      <w:hyperlink w:anchor="_Toc161230086" w:history="1">
        <w:r w:rsidR="007B0A27" w:rsidRPr="0082595C">
          <w:rPr>
            <w:rStyle w:val="Hyperlink"/>
            <w:noProof/>
          </w:rPr>
          <w:t>3.3 Filters, Filter Cartridges, and Filter Capsules</w:t>
        </w:r>
        <w:r w:rsidR="007B0A27">
          <w:rPr>
            <w:noProof/>
            <w:webHidden/>
          </w:rPr>
          <w:tab/>
        </w:r>
        <w:r w:rsidR="007B0A27">
          <w:rPr>
            <w:noProof/>
            <w:webHidden/>
          </w:rPr>
          <w:fldChar w:fldCharType="begin"/>
        </w:r>
        <w:r w:rsidR="007B0A27">
          <w:rPr>
            <w:noProof/>
            <w:webHidden/>
          </w:rPr>
          <w:instrText xml:space="preserve"> PAGEREF _Toc161230086 \h </w:instrText>
        </w:r>
        <w:r w:rsidR="007B0A27">
          <w:rPr>
            <w:noProof/>
            <w:webHidden/>
          </w:rPr>
        </w:r>
        <w:r w:rsidR="007B0A27">
          <w:rPr>
            <w:noProof/>
            <w:webHidden/>
          </w:rPr>
          <w:fldChar w:fldCharType="separate"/>
        </w:r>
        <w:r w:rsidR="007B0A27">
          <w:rPr>
            <w:noProof/>
            <w:webHidden/>
          </w:rPr>
          <w:t>9</w:t>
        </w:r>
        <w:r w:rsidR="007B0A27">
          <w:rPr>
            <w:noProof/>
            <w:webHidden/>
          </w:rPr>
          <w:fldChar w:fldCharType="end"/>
        </w:r>
      </w:hyperlink>
    </w:p>
    <w:p w14:paraId="0EEF65A8" w14:textId="70F2BAB4" w:rsidR="007B0A27" w:rsidRDefault="00821C0D">
      <w:pPr>
        <w:pStyle w:val="TOC1"/>
        <w:rPr>
          <w:rFonts w:asciiTheme="minorHAnsi" w:eastAsiaTheme="minorEastAsia" w:hAnsiTheme="minorHAnsi"/>
          <w:noProof/>
          <w:sz w:val="22"/>
        </w:rPr>
      </w:pPr>
      <w:hyperlink w:anchor="_Toc161230087" w:history="1">
        <w:r w:rsidR="007B0A27" w:rsidRPr="0082595C">
          <w:rPr>
            <w:rStyle w:val="Hyperlink"/>
            <w:noProof/>
          </w:rPr>
          <w:t>4 SAMPLE COLLECTION &amp; STORAGE</w:t>
        </w:r>
        <w:r w:rsidR="007B0A27">
          <w:rPr>
            <w:noProof/>
            <w:webHidden/>
          </w:rPr>
          <w:tab/>
        </w:r>
        <w:r w:rsidR="007B0A27">
          <w:rPr>
            <w:noProof/>
            <w:webHidden/>
          </w:rPr>
          <w:fldChar w:fldCharType="begin"/>
        </w:r>
        <w:r w:rsidR="007B0A27">
          <w:rPr>
            <w:noProof/>
            <w:webHidden/>
          </w:rPr>
          <w:instrText xml:space="preserve"> PAGEREF _Toc161230087 \h </w:instrText>
        </w:r>
        <w:r w:rsidR="007B0A27">
          <w:rPr>
            <w:noProof/>
            <w:webHidden/>
          </w:rPr>
        </w:r>
        <w:r w:rsidR="007B0A27">
          <w:rPr>
            <w:noProof/>
            <w:webHidden/>
          </w:rPr>
          <w:fldChar w:fldCharType="separate"/>
        </w:r>
        <w:r w:rsidR="007B0A27">
          <w:rPr>
            <w:noProof/>
            <w:webHidden/>
          </w:rPr>
          <w:t>10</w:t>
        </w:r>
        <w:r w:rsidR="007B0A27">
          <w:rPr>
            <w:noProof/>
            <w:webHidden/>
          </w:rPr>
          <w:fldChar w:fldCharType="end"/>
        </w:r>
      </w:hyperlink>
    </w:p>
    <w:p w14:paraId="111B94BB" w14:textId="418162C9" w:rsidR="007B0A27" w:rsidRDefault="00821C0D">
      <w:pPr>
        <w:pStyle w:val="TOC2"/>
        <w:rPr>
          <w:rFonts w:asciiTheme="minorHAnsi" w:eastAsiaTheme="minorEastAsia" w:hAnsiTheme="minorHAnsi"/>
          <w:noProof/>
          <w:sz w:val="22"/>
        </w:rPr>
      </w:pPr>
      <w:hyperlink w:anchor="_Toc161230088" w:history="1">
        <w:r w:rsidR="007B0A27" w:rsidRPr="0082595C">
          <w:rPr>
            <w:rStyle w:val="Hyperlink"/>
            <w:noProof/>
          </w:rPr>
          <w:t>4.1 Sampling Preparation</w:t>
        </w:r>
        <w:r w:rsidR="007B0A27">
          <w:rPr>
            <w:noProof/>
            <w:webHidden/>
          </w:rPr>
          <w:tab/>
        </w:r>
        <w:r w:rsidR="007B0A27">
          <w:rPr>
            <w:noProof/>
            <w:webHidden/>
          </w:rPr>
          <w:fldChar w:fldCharType="begin"/>
        </w:r>
        <w:r w:rsidR="007B0A27">
          <w:rPr>
            <w:noProof/>
            <w:webHidden/>
          </w:rPr>
          <w:instrText xml:space="preserve"> PAGEREF _Toc161230088 \h </w:instrText>
        </w:r>
        <w:r w:rsidR="007B0A27">
          <w:rPr>
            <w:noProof/>
            <w:webHidden/>
          </w:rPr>
        </w:r>
        <w:r w:rsidR="007B0A27">
          <w:rPr>
            <w:noProof/>
            <w:webHidden/>
          </w:rPr>
          <w:fldChar w:fldCharType="separate"/>
        </w:r>
        <w:r w:rsidR="007B0A27">
          <w:rPr>
            <w:noProof/>
            <w:webHidden/>
          </w:rPr>
          <w:t>11</w:t>
        </w:r>
        <w:r w:rsidR="007B0A27">
          <w:rPr>
            <w:noProof/>
            <w:webHidden/>
          </w:rPr>
          <w:fldChar w:fldCharType="end"/>
        </w:r>
      </w:hyperlink>
    </w:p>
    <w:p w14:paraId="6A259456" w14:textId="282B9473" w:rsidR="007B0A27" w:rsidRDefault="00821C0D">
      <w:pPr>
        <w:pStyle w:val="TOC2"/>
        <w:rPr>
          <w:rFonts w:asciiTheme="minorHAnsi" w:eastAsiaTheme="minorEastAsia" w:hAnsiTheme="minorHAnsi"/>
          <w:noProof/>
          <w:sz w:val="22"/>
        </w:rPr>
      </w:pPr>
      <w:hyperlink w:anchor="_Toc161230089" w:history="1">
        <w:r w:rsidR="007B0A27" w:rsidRPr="0082595C">
          <w:rPr>
            <w:rStyle w:val="Hyperlink"/>
            <w:noProof/>
          </w:rPr>
          <w:t>4.2 Inline Niskin Sampling</w:t>
        </w:r>
        <w:r w:rsidR="007B0A27">
          <w:rPr>
            <w:noProof/>
            <w:webHidden/>
          </w:rPr>
          <w:tab/>
        </w:r>
        <w:r w:rsidR="007B0A27">
          <w:rPr>
            <w:noProof/>
            <w:webHidden/>
          </w:rPr>
          <w:fldChar w:fldCharType="begin"/>
        </w:r>
        <w:r w:rsidR="007B0A27">
          <w:rPr>
            <w:noProof/>
            <w:webHidden/>
          </w:rPr>
          <w:instrText xml:space="preserve"> PAGEREF _Toc161230089 \h </w:instrText>
        </w:r>
        <w:r w:rsidR="007B0A27">
          <w:rPr>
            <w:noProof/>
            <w:webHidden/>
          </w:rPr>
        </w:r>
        <w:r w:rsidR="007B0A27">
          <w:rPr>
            <w:noProof/>
            <w:webHidden/>
          </w:rPr>
          <w:fldChar w:fldCharType="separate"/>
        </w:r>
        <w:r w:rsidR="007B0A27">
          <w:rPr>
            <w:noProof/>
            <w:webHidden/>
          </w:rPr>
          <w:t>11</w:t>
        </w:r>
        <w:r w:rsidR="007B0A27">
          <w:rPr>
            <w:noProof/>
            <w:webHidden/>
          </w:rPr>
          <w:fldChar w:fldCharType="end"/>
        </w:r>
      </w:hyperlink>
    </w:p>
    <w:p w14:paraId="3EB88F3E" w14:textId="6472A4F9" w:rsidR="007B0A27" w:rsidRDefault="00821C0D">
      <w:pPr>
        <w:pStyle w:val="TOC2"/>
        <w:rPr>
          <w:rFonts w:asciiTheme="minorHAnsi" w:eastAsiaTheme="minorEastAsia" w:hAnsiTheme="minorHAnsi"/>
          <w:noProof/>
          <w:sz w:val="22"/>
        </w:rPr>
      </w:pPr>
      <w:hyperlink w:anchor="_Toc161230090" w:history="1">
        <w:r w:rsidR="007B0A27" w:rsidRPr="0082595C">
          <w:rPr>
            <w:rStyle w:val="Hyperlink"/>
            <w:noProof/>
          </w:rPr>
          <w:t>4.3 Surface Sampling</w:t>
        </w:r>
        <w:r w:rsidR="007B0A27">
          <w:rPr>
            <w:noProof/>
            <w:webHidden/>
          </w:rPr>
          <w:tab/>
        </w:r>
        <w:r w:rsidR="007B0A27">
          <w:rPr>
            <w:noProof/>
            <w:webHidden/>
          </w:rPr>
          <w:fldChar w:fldCharType="begin"/>
        </w:r>
        <w:r w:rsidR="007B0A27">
          <w:rPr>
            <w:noProof/>
            <w:webHidden/>
          </w:rPr>
          <w:instrText xml:space="preserve"> PAGEREF _Toc161230090 \h </w:instrText>
        </w:r>
        <w:r w:rsidR="007B0A27">
          <w:rPr>
            <w:noProof/>
            <w:webHidden/>
          </w:rPr>
        </w:r>
        <w:r w:rsidR="007B0A27">
          <w:rPr>
            <w:noProof/>
            <w:webHidden/>
          </w:rPr>
          <w:fldChar w:fldCharType="separate"/>
        </w:r>
        <w:r w:rsidR="007B0A27">
          <w:rPr>
            <w:noProof/>
            <w:webHidden/>
          </w:rPr>
          <w:t>13</w:t>
        </w:r>
        <w:r w:rsidR="007B0A27">
          <w:rPr>
            <w:noProof/>
            <w:webHidden/>
          </w:rPr>
          <w:fldChar w:fldCharType="end"/>
        </w:r>
      </w:hyperlink>
    </w:p>
    <w:p w14:paraId="495C1BDC" w14:textId="1367C6D4" w:rsidR="007B0A27" w:rsidRDefault="00821C0D">
      <w:pPr>
        <w:pStyle w:val="TOC2"/>
        <w:rPr>
          <w:rFonts w:asciiTheme="minorHAnsi" w:eastAsiaTheme="minorEastAsia" w:hAnsiTheme="minorHAnsi"/>
          <w:noProof/>
          <w:sz w:val="22"/>
        </w:rPr>
      </w:pPr>
      <w:hyperlink w:anchor="_Toc161230091" w:history="1">
        <w:r w:rsidR="007B0A27" w:rsidRPr="0082595C">
          <w:rPr>
            <w:rStyle w:val="Hyperlink"/>
            <w:noProof/>
          </w:rPr>
          <w:t>4.4 Benchtop Filtration</w:t>
        </w:r>
        <w:r w:rsidR="007B0A27">
          <w:rPr>
            <w:noProof/>
            <w:webHidden/>
          </w:rPr>
          <w:tab/>
        </w:r>
        <w:r w:rsidR="007B0A27">
          <w:rPr>
            <w:noProof/>
            <w:webHidden/>
          </w:rPr>
          <w:fldChar w:fldCharType="begin"/>
        </w:r>
        <w:r w:rsidR="007B0A27">
          <w:rPr>
            <w:noProof/>
            <w:webHidden/>
          </w:rPr>
          <w:instrText xml:space="preserve"> PAGEREF _Toc161230091 \h </w:instrText>
        </w:r>
        <w:r w:rsidR="007B0A27">
          <w:rPr>
            <w:noProof/>
            <w:webHidden/>
          </w:rPr>
        </w:r>
        <w:r w:rsidR="007B0A27">
          <w:rPr>
            <w:noProof/>
            <w:webHidden/>
          </w:rPr>
          <w:fldChar w:fldCharType="separate"/>
        </w:r>
        <w:r w:rsidR="007B0A27">
          <w:rPr>
            <w:noProof/>
            <w:webHidden/>
          </w:rPr>
          <w:t>14</w:t>
        </w:r>
        <w:r w:rsidR="007B0A27">
          <w:rPr>
            <w:noProof/>
            <w:webHidden/>
          </w:rPr>
          <w:fldChar w:fldCharType="end"/>
        </w:r>
      </w:hyperlink>
    </w:p>
    <w:p w14:paraId="6DA594B2" w14:textId="27C71C16" w:rsidR="007B0A27" w:rsidRDefault="00821C0D">
      <w:pPr>
        <w:pStyle w:val="TOC2"/>
        <w:rPr>
          <w:rFonts w:asciiTheme="minorHAnsi" w:eastAsiaTheme="minorEastAsia" w:hAnsiTheme="minorHAnsi"/>
          <w:noProof/>
          <w:sz w:val="22"/>
        </w:rPr>
      </w:pPr>
      <w:hyperlink w:anchor="_Toc161230092" w:history="1">
        <w:r w:rsidR="007B0A27" w:rsidRPr="0082595C">
          <w:rPr>
            <w:rStyle w:val="Hyperlink"/>
            <w:noProof/>
          </w:rPr>
          <w:t>4.5 Post-Collection Processing</w:t>
        </w:r>
        <w:r w:rsidR="007B0A27">
          <w:rPr>
            <w:noProof/>
            <w:webHidden/>
          </w:rPr>
          <w:tab/>
        </w:r>
        <w:r w:rsidR="007B0A27">
          <w:rPr>
            <w:noProof/>
            <w:webHidden/>
          </w:rPr>
          <w:fldChar w:fldCharType="begin"/>
        </w:r>
        <w:r w:rsidR="007B0A27">
          <w:rPr>
            <w:noProof/>
            <w:webHidden/>
          </w:rPr>
          <w:instrText xml:space="preserve"> PAGEREF _Toc161230092 \h </w:instrText>
        </w:r>
        <w:r w:rsidR="007B0A27">
          <w:rPr>
            <w:noProof/>
            <w:webHidden/>
          </w:rPr>
        </w:r>
        <w:r w:rsidR="007B0A27">
          <w:rPr>
            <w:noProof/>
            <w:webHidden/>
          </w:rPr>
          <w:fldChar w:fldCharType="separate"/>
        </w:r>
        <w:r w:rsidR="007B0A27">
          <w:rPr>
            <w:noProof/>
            <w:webHidden/>
          </w:rPr>
          <w:t>15</w:t>
        </w:r>
        <w:r w:rsidR="007B0A27">
          <w:rPr>
            <w:noProof/>
            <w:webHidden/>
          </w:rPr>
          <w:fldChar w:fldCharType="end"/>
        </w:r>
      </w:hyperlink>
    </w:p>
    <w:p w14:paraId="04465F56" w14:textId="433F4279" w:rsidR="007B0A27" w:rsidRDefault="00821C0D">
      <w:pPr>
        <w:pStyle w:val="TOC3"/>
        <w:tabs>
          <w:tab w:val="right" w:leader="dot" w:pos="9350"/>
        </w:tabs>
        <w:rPr>
          <w:rFonts w:asciiTheme="minorHAnsi" w:eastAsiaTheme="minorEastAsia" w:hAnsiTheme="minorHAnsi"/>
          <w:noProof/>
          <w:sz w:val="22"/>
        </w:rPr>
      </w:pPr>
      <w:hyperlink w:anchor="_Toc161230093" w:history="1">
        <w:r w:rsidR="007B0A27" w:rsidRPr="0082595C">
          <w:rPr>
            <w:rStyle w:val="Hyperlink"/>
            <w:noProof/>
          </w:rPr>
          <w:t>4.5.1 Acidification</w:t>
        </w:r>
        <w:r w:rsidR="007B0A27">
          <w:rPr>
            <w:noProof/>
            <w:webHidden/>
          </w:rPr>
          <w:tab/>
        </w:r>
        <w:r w:rsidR="007B0A27">
          <w:rPr>
            <w:noProof/>
            <w:webHidden/>
          </w:rPr>
          <w:fldChar w:fldCharType="begin"/>
        </w:r>
        <w:r w:rsidR="007B0A27">
          <w:rPr>
            <w:noProof/>
            <w:webHidden/>
          </w:rPr>
          <w:instrText xml:space="preserve"> PAGEREF _Toc161230093 \h </w:instrText>
        </w:r>
        <w:r w:rsidR="007B0A27">
          <w:rPr>
            <w:noProof/>
            <w:webHidden/>
          </w:rPr>
        </w:r>
        <w:r w:rsidR="007B0A27">
          <w:rPr>
            <w:noProof/>
            <w:webHidden/>
          </w:rPr>
          <w:fldChar w:fldCharType="separate"/>
        </w:r>
        <w:r w:rsidR="007B0A27">
          <w:rPr>
            <w:noProof/>
            <w:webHidden/>
          </w:rPr>
          <w:t>15</w:t>
        </w:r>
        <w:r w:rsidR="007B0A27">
          <w:rPr>
            <w:noProof/>
            <w:webHidden/>
          </w:rPr>
          <w:fldChar w:fldCharType="end"/>
        </w:r>
      </w:hyperlink>
    </w:p>
    <w:p w14:paraId="1AC424A9" w14:textId="060D0EF2" w:rsidR="007B0A27" w:rsidRDefault="00821C0D">
      <w:pPr>
        <w:pStyle w:val="TOC3"/>
        <w:tabs>
          <w:tab w:val="right" w:leader="dot" w:pos="9350"/>
        </w:tabs>
        <w:rPr>
          <w:rFonts w:asciiTheme="minorHAnsi" w:eastAsiaTheme="minorEastAsia" w:hAnsiTheme="minorHAnsi"/>
          <w:noProof/>
          <w:sz w:val="22"/>
        </w:rPr>
      </w:pPr>
      <w:hyperlink w:anchor="_Toc161230094" w:history="1">
        <w:r w:rsidR="007B0A27" w:rsidRPr="0082595C">
          <w:rPr>
            <w:rStyle w:val="Hyperlink"/>
            <w:noProof/>
          </w:rPr>
          <w:t>4.5.2 Freezing</w:t>
        </w:r>
        <w:r w:rsidR="007B0A27">
          <w:rPr>
            <w:noProof/>
            <w:webHidden/>
          </w:rPr>
          <w:tab/>
        </w:r>
        <w:r w:rsidR="007B0A27">
          <w:rPr>
            <w:noProof/>
            <w:webHidden/>
          </w:rPr>
          <w:fldChar w:fldCharType="begin"/>
        </w:r>
        <w:r w:rsidR="007B0A27">
          <w:rPr>
            <w:noProof/>
            <w:webHidden/>
          </w:rPr>
          <w:instrText xml:space="preserve"> PAGEREF _Toc161230094 \h </w:instrText>
        </w:r>
        <w:r w:rsidR="007B0A27">
          <w:rPr>
            <w:noProof/>
            <w:webHidden/>
          </w:rPr>
        </w:r>
        <w:r w:rsidR="007B0A27">
          <w:rPr>
            <w:noProof/>
            <w:webHidden/>
          </w:rPr>
          <w:fldChar w:fldCharType="separate"/>
        </w:r>
        <w:r w:rsidR="007B0A27">
          <w:rPr>
            <w:noProof/>
            <w:webHidden/>
          </w:rPr>
          <w:t>17</w:t>
        </w:r>
        <w:r w:rsidR="007B0A27">
          <w:rPr>
            <w:noProof/>
            <w:webHidden/>
          </w:rPr>
          <w:fldChar w:fldCharType="end"/>
        </w:r>
      </w:hyperlink>
    </w:p>
    <w:p w14:paraId="71BF26A2" w14:textId="520E0AC1" w:rsidR="007B0A27" w:rsidRDefault="00821C0D">
      <w:pPr>
        <w:pStyle w:val="TOC2"/>
        <w:rPr>
          <w:rFonts w:asciiTheme="minorHAnsi" w:eastAsiaTheme="minorEastAsia" w:hAnsiTheme="minorHAnsi"/>
          <w:noProof/>
          <w:sz w:val="22"/>
        </w:rPr>
      </w:pPr>
      <w:hyperlink w:anchor="_Toc161230095" w:history="1">
        <w:r w:rsidR="007B0A27" w:rsidRPr="0082595C">
          <w:rPr>
            <w:rStyle w:val="Hyperlink"/>
            <w:noProof/>
          </w:rPr>
          <w:t>4.6 Notes on Sampling at Sea</w:t>
        </w:r>
        <w:r w:rsidR="007B0A27">
          <w:rPr>
            <w:noProof/>
            <w:webHidden/>
          </w:rPr>
          <w:tab/>
        </w:r>
        <w:r w:rsidR="007B0A27">
          <w:rPr>
            <w:noProof/>
            <w:webHidden/>
          </w:rPr>
          <w:fldChar w:fldCharType="begin"/>
        </w:r>
        <w:r w:rsidR="007B0A27">
          <w:rPr>
            <w:noProof/>
            <w:webHidden/>
          </w:rPr>
          <w:instrText xml:space="preserve"> PAGEREF _Toc161230095 \h </w:instrText>
        </w:r>
        <w:r w:rsidR="007B0A27">
          <w:rPr>
            <w:noProof/>
            <w:webHidden/>
          </w:rPr>
        </w:r>
        <w:r w:rsidR="007B0A27">
          <w:rPr>
            <w:noProof/>
            <w:webHidden/>
          </w:rPr>
          <w:fldChar w:fldCharType="separate"/>
        </w:r>
        <w:r w:rsidR="007B0A27">
          <w:rPr>
            <w:noProof/>
            <w:webHidden/>
          </w:rPr>
          <w:t>17</w:t>
        </w:r>
        <w:r w:rsidR="007B0A27">
          <w:rPr>
            <w:noProof/>
            <w:webHidden/>
          </w:rPr>
          <w:fldChar w:fldCharType="end"/>
        </w:r>
      </w:hyperlink>
    </w:p>
    <w:p w14:paraId="4D39FA61" w14:textId="731C2A5A" w:rsidR="007B0A27" w:rsidRDefault="00821C0D">
      <w:pPr>
        <w:pStyle w:val="TOC1"/>
        <w:rPr>
          <w:rFonts w:asciiTheme="minorHAnsi" w:eastAsiaTheme="minorEastAsia" w:hAnsiTheme="minorHAnsi"/>
          <w:noProof/>
          <w:sz w:val="22"/>
        </w:rPr>
      </w:pPr>
      <w:hyperlink w:anchor="_Toc161230096" w:history="1">
        <w:r w:rsidR="007B0A27" w:rsidRPr="0082595C">
          <w:rPr>
            <w:rStyle w:val="Hyperlink"/>
            <w:noProof/>
          </w:rPr>
          <w:t>5 HIGH TEMPERATURE CATALYTIC COMBUSTION THEORY</w:t>
        </w:r>
        <w:r w:rsidR="007B0A27">
          <w:rPr>
            <w:noProof/>
            <w:webHidden/>
          </w:rPr>
          <w:tab/>
        </w:r>
        <w:r w:rsidR="007B0A27">
          <w:rPr>
            <w:noProof/>
            <w:webHidden/>
          </w:rPr>
          <w:fldChar w:fldCharType="begin"/>
        </w:r>
        <w:r w:rsidR="007B0A27">
          <w:rPr>
            <w:noProof/>
            <w:webHidden/>
          </w:rPr>
          <w:instrText xml:space="preserve"> PAGEREF _Toc161230096 \h </w:instrText>
        </w:r>
        <w:r w:rsidR="007B0A27">
          <w:rPr>
            <w:noProof/>
            <w:webHidden/>
          </w:rPr>
        </w:r>
        <w:r w:rsidR="007B0A27">
          <w:rPr>
            <w:noProof/>
            <w:webHidden/>
          </w:rPr>
          <w:fldChar w:fldCharType="separate"/>
        </w:r>
        <w:r w:rsidR="007B0A27">
          <w:rPr>
            <w:noProof/>
            <w:webHidden/>
          </w:rPr>
          <w:t>18</w:t>
        </w:r>
        <w:r w:rsidR="007B0A27">
          <w:rPr>
            <w:noProof/>
            <w:webHidden/>
          </w:rPr>
          <w:fldChar w:fldCharType="end"/>
        </w:r>
      </w:hyperlink>
    </w:p>
    <w:p w14:paraId="444739DF" w14:textId="55CCD792" w:rsidR="007B0A27" w:rsidRDefault="00821C0D">
      <w:pPr>
        <w:pStyle w:val="TOC1"/>
        <w:rPr>
          <w:rFonts w:asciiTheme="minorHAnsi" w:eastAsiaTheme="minorEastAsia" w:hAnsiTheme="minorHAnsi"/>
          <w:noProof/>
          <w:sz w:val="22"/>
        </w:rPr>
      </w:pPr>
      <w:hyperlink w:anchor="_Toc161230097" w:history="1">
        <w:r w:rsidR="007B0A27" w:rsidRPr="0082595C">
          <w:rPr>
            <w:rStyle w:val="Hyperlink"/>
            <w:noProof/>
          </w:rPr>
          <w:t>6 PREPARING STANDARDS</w:t>
        </w:r>
        <w:r w:rsidR="007B0A27">
          <w:rPr>
            <w:noProof/>
            <w:webHidden/>
          </w:rPr>
          <w:tab/>
        </w:r>
        <w:r w:rsidR="007B0A27">
          <w:rPr>
            <w:noProof/>
            <w:webHidden/>
          </w:rPr>
          <w:fldChar w:fldCharType="begin"/>
        </w:r>
        <w:r w:rsidR="007B0A27">
          <w:rPr>
            <w:noProof/>
            <w:webHidden/>
          </w:rPr>
          <w:instrText xml:space="preserve"> PAGEREF _Toc161230097 \h </w:instrText>
        </w:r>
        <w:r w:rsidR="007B0A27">
          <w:rPr>
            <w:noProof/>
            <w:webHidden/>
          </w:rPr>
        </w:r>
        <w:r w:rsidR="007B0A27">
          <w:rPr>
            <w:noProof/>
            <w:webHidden/>
          </w:rPr>
          <w:fldChar w:fldCharType="separate"/>
        </w:r>
        <w:r w:rsidR="007B0A27">
          <w:rPr>
            <w:noProof/>
            <w:webHidden/>
          </w:rPr>
          <w:t>22</w:t>
        </w:r>
        <w:r w:rsidR="007B0A27">
          <w:rPr>
            <w:noProof/>
            <w:webHidden/>
          </w:rPr>
          <w:fldChar w:fldCharType="end"/>
        </w:r>
      </w:hyperlink>
    </w:p>
    <w:p w14:paraId="7B8409A8" w14:textId="4B90B5C2" w:rsidR="007B0A27" w:rsidRDefault="00821C0D">
      <w:pPr>
        <w:pStyle w:val="TOC2"/>
        <w:rPr>
          <w:rFonts w:asciiTheme="minorHAnsi" w:eastAsiaTheme="minorEastAsia" w:hAnsiTheme="minorHAnsi"/>
          <w:noProof/>
          <w:sz w:val="22"/>
        </w:rPr>
      </w:pPr>
      <w:hyperlink w:anchor="_Toc161230098" w:history="1">
        <w:r w:rsidR="007B0A27" w:rsidRPr="0082595C">
          <w:rPr>
            <w:rStyle w:val="Hyperlink"/>
            <w:noProof/>
          </w:rPr>
          <w:t>6.1 Manual Stock Dilutions</w:t>
        </w:r>
        <w:r w:rsidR="007B0A27">
          <w:rPr>
            <w:noProof/>
            <w:webHidden/>
          </w:rPr>
          <w:tab/>
        </w:r>
        <w:r w:rsidR="007B0A27">
          <w:rPr>
            <w:noProof/>
            <w:webHidden/>
          </w:rPr>
          <w:fldChar w:fldCharType="begin"/>
        </w:r>
        <w:r w:rsidR="007B0A27">
          <w:rPr>
            <w:noProof/>
            <w:webHidden/>
          </w:rPr>
          <w:instrText xml:space="preserve"> PAGEREF _Toc161230098 \h </w:instrText>
        </w:r>
        <w:r w:rsidR="007B0A27">
          <w:rPr>
            <w:noProof/>
            <w:webHidden/>
          </w:rPr>
        </w:r>
        <w:r w:rsidR="007B0A27">
          <w:rPr>
            <w:noProof/>
            <w:webHidden/>
          </w:rPr>
          <w:fldChar w:fldCharType="separate"/>
        </w:r>
        <w:r w:rsidR="007B0A27">
          <w:rPr>
            <w:noProof/>
            <w:webHidden/>
          </w:rPr>
          <w:t>23</w:t>
        </w:r>
        <w:r w:rsidR="007B0A27">
          <w:rPr>
            <w:noProof/>
            <w:webHidden/>
          </w:rPr>
          <w:fldChar w:fldCharType="end"/>
        </w:r>
      </w:hyperlink>
    </w:p>
    <w:p w14:paraId="13737695" w14:textId="48B42084" w:rsidR="007B0A27" w:rsidRDefault="00821C0D">
      <w:pPr>
        <w:pStyle w:val="TOC3"/>
        <w:tabs>
          <w:tab w:val="right" w:leader="dot" w:pos="9350"/>
        </w:tabs>
        <w:rPr>
          <w:rFonts w:asciiTheme="minorHAnsi" w:eastAsiaTheme="minorEastAsia" w:hAnsiTheme="minorHAnsi"/>
          <w:noProof/>
          <w:sz w:val="22"/>
        </w:rPr>
      </w:pPr>
      <w:hyperlink w:anchor="_Toc161230099" w:history="1">
        <w:r w:rsidR="007B0A27" w:rsidRPr="0082595C">
          <w:rPr>
            <w:rStyle w:val="Hyperlink"/>
            <w:noProof/>
          </w:rPr>
          <w:t>6.1.1 Preparation of Stock Solution</w:t>
        </w:r>
        <w:r w:rsidR="007B0A27">
          <w:rPr>
            <w:noProof/>
            <w:webHidden/>
          </w:rPr>
          <w:tab/>
        </w:r>
        <w:r w:rsidR="007B0A27">
          <w:rPr>
            <w:noProof/>
            <w:webHidden/>
          </w:rPr>
          <w:fldChar w:fldCharType="begin"/>
        </w:r>
        <w:r w:rsidR="007B0A27">
          <w:rPr>
            <w:noProof/>
            <w:webHidden/>
          </w:rPr>
          <w:instrText xml:space="preserve"> PAGEREF _Toc161230099 \h </w:instrText>
        </w:r>
        <w:r w:rsidR="007B0A27">
          <w:rPr>
            <w:noProof/>
            <w:webHidden/>
          </w:rPr>
        </w:r>
        <w:r w:rsidR="007B0A27">
          <w:rPr>
            <w:noProof/>
            <w:webHidden/>
          </w:rPr>
          <w:fldChar w:fldCharType="separate"/>
        </w:r>
        <w:r w:rsidR="007B0A27">
          <w:rPr>
            <w:noProof/>
            <w:webHidden/>
          </w:rPr>
          <w:t>23</w:t>
        </w:r>
        <w:r w:rsidR="007B0A27">
          <w:rPr>
            <w:noProof/>
            <w:webHidden/>
          </w:rPr>
          <w:fldChar w:fldCharType="end"/>
        </w:r>
      </w:hyperlink>
    </w:p>
    <w:p w14:paraId="4F98F20B" w14:textId="032F3975" w:rsidR="007B0A27" w:rsidRDefault="00821C0D">
      <w:pPr>
        <w:pStyle w:val="TOC3"/>
        <w:tabs>
          <w:tab w:val="right" w:leader="dot" w:pos="9350"/>
        </w:tabs>
        <w:rPr>
          <w:rFonts w:asciiTheme="minorHAnsi" w:eastAsiaTheme="minorEastAsia" w:hAnsiTheme="minorHAnsi"/>
          <w:noProof/>
          <w:sz w:val="22"/>
        </w:rPr>
      </w:pPr>
      <w:hyperlink w:anchor="_Toc161230100" w:history="1">
        <w:r w:rsidR="007B0A27" w:rsidRPr="0082595C">
          <w:rPr>
            <w:rStyle w:val="Hyperlink"/>
            <w:noProof/>
          </w:rPr>
          <w:t>6.1.2 Dilution of the Stock Solution</w:t>
        </w:r>
        <w:r w:rsidR="007B0A27">
          <w:rPr>
            <w:noProof/>
            <w:webHidden/>
          </w:rPr>
          <w:tab/>
        </w:r>
        <w:r w:rsidR="007B0A27">
          <w:rPr>
            <w:noProof/>
            <w:webHidden/>
          </w:rPr>
          <w:fldChar w:fldCharType="begin"/>
        </w:r>
        <w:r w:rsidR="007B0A27">
          <w:rPr>
            <w:noProof/>
            <w:webHidden/>
          </w:rPr>
          <w:instrText xml:space="preserve"> PAGEREF _Toc161230100 \h </w:instrText>
        </w:r>
        <w:r w:rsidR="007B0A27">
          <w:rPr>
            <w:noProof/>
            <w:webHidden/>
          </w:rPr>
        </w:r>
        <w:r w:rsidR="007B0A27">
          <w:rPr>
            <w:noProof/>
            <w:webHidden/>
          </w:rPr>
          <w:fldChar w:fldCharType="separate"/>
        </w:r>
        <w:r w:rsidR="007B0A27">
          <w:rPr>
            <w:noProof/>
            <w:webHidden/>
          </w:rPr>
          <w:t>25</w:t>
        </w:r>
        <w:r w:rsidR="007B0A27">
          <w:rPr>
            <w:noProof/>
            <w:webHidden/>
          </w:rPr>
          <w:fldChar w:fldCharType="end"/>
        </w:r>
      </w:hyperlink>
    </w:p>
    <w:p w14:paraId="398A6783" w14:textId="2CA8FCDA" w:rsidR="007B0A27" w:rsidRDefault="00821C0D">
      <w:pPr>
        <w:pStyle w:val="TOC2"/>
        <w:rPr>
          <w:rFonts w:asciiTheme="minorHAnsi" w:eastAsiaTheme="minorEastAsia" w:hAnsiTheme="minorHAnsi"/>
          <w:noProof/>
          <w:sz w:val="22"/>
        </w:rPr>
      </w:pPr>
      <w:hyperlink w:anchor="_Toc161230101" w:history="1">
        <w:r w:rsidR="007B0A27" w:rsidRPr="0082595C">
          <w:rPr>
            <w:rStyle w:val="Hyperlink"/>
            <w:noProof/>
          </w:rPr>
          <w:t>6.3 Reference Material</w:t>
        </w:r>
        <w:r w:rsidR="007B0A27">
          <w:rPr>
            <w:noProof/>
            <w:webHidden/>
          </w:rPr>
          <w:tab/>
        </w:r>
        <w:r w:rsidR="007B0A27">
          <w:rPr>
            <w:noProof/>
            <w:webHidden/>
          </w:rPr>
          <w:fldChar w:fldCharType="begin"/>
        </w:r>
        <w:r w:rsidR="007B0A27">
          <w:rPr>
            <w:noProof/>
            <w:webHidden/>
          </w:rPr>
          <w:instrText xml:space="preserve"> PAGEREF _Toc161230101 \h </w:instrText>
        </w:r>
        <w:r w:rsidR="007B0A27">
          <w:rPr>
            <w:noProof/>
            <w:webHidden/>
          </w:rPr>
        </w:r>
        <w:r w:rsidR="007B0A27">
          <w:rPr>
            <w:noProof/>
            <w:webHidden/>
          </w:rPr>
          <w:fldChar w:fldCharType="separate"/>
        </w:r>
        <w:r w:rsidR="007B0A27">
          <w:rPr>
            <w:noProof/>
            <w:webHidden/>
          </w:rPr>
          <w:t>26</w:t>
        </w:r>
        <w:r w:rsidR="007B0A27">
          <w:rPr>
            <w:noProof/>
            <w:webHidden/>
          </w:rPr>
          <w:fldChar w:fldCharType="end"/>
        </w:r>
      </w:hyperlink>
    </w:p>
    <w:p w14:paraId="0DB1EC6D" w14:textId="00890093" w:rsidR="007B0A27" w:rsidRDefault="00821C0D">
      <w:pPr>
        <w:pStyle w:val="TOC1"/>
        <w:rPr>
          <w:rFonts w:asciiTheme="minorHAnsi" w:eastAsiaTheme="minorEastAsia" w:hAnsiTheme="minorHAnsi"/>
          <w:noProof/>
          <w:sz w:val="22"/>
        </w:rPr>
      </w:pPr>
      <w:hyperlink w:anchor="_Toc161230102" w:history="1">
        <w:r w:rsidR="007B0A27" w:rsidRPr="0082595C">
          <w:rPr>
            <w:rStyle w:val="Hyperlink"/>
            <w:noProof/>
          </w:rPr>
          <w:t>7 PREPARING FOR INSTRUMENT MEASUREMENT</w:t>
        </w:r>
        <w:r w:rsidR="007B0A27">
          <w:rPr>
            <w:noProof/>
            <w:webHidden/>
          </w:rPr>
          <w:tab/>
        </w:r>
        <w:r w:rsidR="007B0A27">
          <w:rPr>
            <w:noProof/>
            <w:webHidden/>
          </w:rPr>
          <w:fldChar w:fldCharType="begin"/>
        </w:r>
        <w:r w:rsidR="007B0A27">
          <w:rPr>
            <w:noProof/>
            <w:webHidden/>
          </w:rPr>
          <w:instrText xml:space="preserve"> PAGEREF _Toc161230102 \h </w:instrText>
        </w:r>
        <w:r w:rsidR="007B0A27">
          <w:rPr>
            <w:noProof/>
            <w:webHidden/>
          </w:rPr>
        </w:r>
        <w:r w:rsidR="007B0A27">
          <w:rPr>
            <w:noProof/>
            <w:webHidden/>
          </w:rPr>
          <w:fldChar w:fldCharType="separate"/>
        </w:r>
        <w:r w:rsidR="007B0A27">
          <w:rPr>
            <w:noProof/>
            <w:webHidden/>
          </w:rPr>
          <w:t>26</w:t>
        </w:r>
        <w:r w:rsidR="007B0A27">
          <w:rPr>
            <w:noProof/>
            <w:webHidden/>
          </w:rPr>
          <w:fldChar w:fldCharType="end"/>
        </w:r>
      </w:hyperlink>
    </w:p>
    <w:p w14:paraId="7DC7D149" w14:textId="00BFD42F" w:rsidR="007B0A27" w:rsidRDefault="00821C0D">
      <w:pPr>
        <w:pStyle w:val="TOC2"/>
        <w:rPr>
          <w:rFonts w:asciiTheme="minorHAnsi" w:eastAsiaTheme="minorEastAsia" w:hAnsiTheme="minorHAnsi"/>
          <w:noProof/>
          <w:sz w:val="22"/>
        </w:rPr>
      </w:pPr>
      <w:hyperlink w:anchor="_Toc161230103" w:history="1">
        <w:r w:rsidR="007B0A27" w:rsidRPr="0082595C">
          <w:rPr>
            <w:rStyle w:val="Hyperlink"/>
            <w:noProof/>
          </w:rPr>
          <w:t>7.1 Removing the Column from the Instrument</w:t>
        </w:r>
        <w:r w:rsidR="007B0A27">
          <w:rPr>
            <w:noProof/>
            <w:webHidden/>
          </w:rPr>
          <w:tab/>
        </w:r>
        <w:r w:rsidR="007B0A27">
          <w:rPr>
            <w:noProof/>
            <w:webHidden/>
          </w:rPr>
          <w:fldChar w:fldCharType="begin"/>
        </w:r>
        <w:r w:rsidR="007B0A27">
          <w:rPr>
            <w:noProof/>
            <w:webHidden/>
          </w:rPr>
          <w:instrText xml:space="preserve"> PAGEREF _Toc161230103 \h </w:instrText>
        </w:r>
        <w:r w:rsidR="007B0A27">
          <w:rPr>
            <w:noProof/>
            <w:webHidden/>
          </w:rPr>
        </w:r>
        <w:r w:rsidR="007B0A27">
          <w:rPr>
            <w:noProof/>
            <w:webHidden/>
          </w:rPr>
          <w:fldChar w:fldCharType="separate"/>
        </w:r>
        <w:r w:rsidR="007B0A27">
          <w:rPr>
            <w:noProof/>
            <w:webHidden/>
          </w:rPr>
          <w:t>26</w:t>
        </w:r>
        <w:r w:rsidR="007B0A27">
          <w:rPr>
            <w:noProof/>
            <w:webHidden/>
          </w:rPr>
          <w:fldChar w:fldCharType="end"/>
        </w:r>
      </w:hyperlink>
    </w:p>
    <w:p w14:paraId="75B4C67E" w14:textId="15E07F71" w:rsidR="007B0A27" w:rsidRDefault="00821C0D">
      <w:pPr>
        <w:pStyle w:val="TOC2"/>
        <w:rPr>
          <w:rFonts w:asciiTheme="minorHAnsi" w:eastAsiaTheme="minorEastAsia" w:hAnsiTheme="minorHAnsi"/>
          <w:noProof/>
          <w:sz w:val="22"/>
        </w:rPr>
      </w:pPr>
      <w:hyperlink w:anchor="_Toc161230104" w:history="1">
        <w:r w:rsidR="007B0A27" w:rsidRPr="0082595C">
          <w:rPr>
            <w:rStyle w:val="Hyperlink"/>
            <w:noProof/>
          </w:rPr>
          <w:t>7.2 Preparing the Column</w:t>
        </w:r>
        <w:r w:rsidR="007B0A27">
          <w:rPr>
            <w:noProof/>
            <w:webHidden/>
          </w:rPr>
          <w:tab/>
        </w:r>
        <w:r w:rsidR="007B0A27">
          <w:rPr>
            <w:noProof/>
            <w:webHidden/>
          </w:rPr>
          <w:fldChar w:fldCharType="begin"/>
        </w:r>
        <w:r w:rsidR="007B0A27">
          <w:rPr>
            <w:noProof/>
            <w:webHidden/>
          </w:rPr>
          <w:instrText xml:space="preserve"> PAGEREF _Toc161230104 \h </w:instrText>
        </w:r>
        <w:r w:rsidR="007B0A27">
          <w:rPr>
            <w:noProof/>
            <w:webHidden/>
          </w:rPr>
        </w:r>
        <w:r w:rsidR="007B0A27">
          <w:rPr>
            <w:noProof/>
            <w:webHidden/>
          </w:rPr>
          <w:fldChar w:fldCharType="separate"/>
        </w:r>
        <w:r w:rsidR="007B0A27">
          <w:rPr>
            <w:noProof/>
            <w:webHidden/>
          </w:rPr>
          <w:t>27</w:t>
        </w:r>
        <w:r w:rsidR="007B0A27">
          <w:rPr>
            <w:noProof/>
            <w:webHidden/>
          </w:rPr>
          <w:fldChar w:fldCharType="end"/>
        </w:r>
      </w:hyperlink>
    </w:p>
    <w:p w14:paraId="332FBC0C" w14:textId="2B318A34" w:rsidR="007B0A27" w:rsidRDefault="00821C0D">
      <w:pPr>
        <w:pStyle w:val="TOC1"/>
        <w:rPr>
          <w:rFonts w:asciiTheme="minorHAnsi" w:eastAsiaTheme="minorEastAsia" w:hAnsiTheme="minorHAnsi"/>
          <w:noProof/>
          <w:sz w:val="22"/>
        </w:rPr>
      </w:pPr>
      <w:hyperlink w:anchor="_Toc161230105" w:history="1">
        <w:r w:rsidR="007B0A27" w:rsidRPr="0082595C">
          <w:rPr>
            <w:rStyle w:val="Hyperlink"/>
            <w:noProof/>
          </w:rPr>
          <w:t>8 INSTRUMENT OPERATION</w:t>
        </w:r>
        <w:r w:rsidR="007B0A27">
          <w:rPr>
            <w:noProof/>
            <w:webHidden/>
          </w:rPr>
          <w:tab/>
        </w:r>
        <w:r w:rsidR="007B0A27">
          <w:rPr>
            <w:noProof/>
            <w:webHidden/>
          </w:rPr>
          <w:fldChar w:fldCharType="begin"/>
        </w:r>
        <w:r w:rsidR="007B0A27">
          <w:rPr>
            <w:noProof/>
            <w:webHidden/>
          </w:rPr>
          <w:instrText xml:space="preserve"> PAGEREF _Toc161230105 \h </w:instrText>
        </w:r>
        <w:r w:rsidR="007B0A27">
          <w:rPr>
            <w:noProof/>
            <w:webHidden/>
          </w:rPr>
        </w:r>
        <w:r w:rsidR="007B0A27">
          <w:rPr>
            <w:noProof/>
            <w:webHidden/>
          </w:rPr>
          <w:fldChar w:fldCharType="separate"/>
        </w:r>
        <w:r w:rsidR="007B0A27">
          <w:rPr>
            <w:noProof/>
            <w:webHidden/>
          </w:rPr>
          <w:t>29</w:t>
        </w:r>
        <w:r w:rsidR="007B0A27">
          <w:rPr>
            <w:noProof/>
            <w:webHidden/>
          </w:rPr>
          <w:fldChar w:fldCharType="end"/>
        </w:r>
      </w:hyperlink>
    </w:p>
    <w:p w14:paraId="494DDDF8" w14:textId="3F62E847" w:rsidR="007B0A27" w:rsidRDefault="00821C0D">
      <w:pPr>
        <w:pStyle w:val="TOC2"/>
        <w:rPr>
          <w:rFonts w:asciiTheme="minorHAnsi" w:eastAsiaTheme="minorEastAsia" w:hAnsiTheme="minorHAnsi"/>
          <w:noProof/>
          <w:sz w:val="22"/>
        </w:rPr>
      </w:pPr>
      <w:hyperlink w:anchor="_Toc161230106" w:history="1">
        <w:r w:rsidR="007B0A27" w:rsidRPr="0082595C">
          <w:rPr>
            <w:rStyle w:val="Hyperlink"/>
            <w:noProof/>
          </w:rPr>
          <w:t>8.1 Water and Reagent Reservoirs</w:t>
        </w:r>
        <w:r w:rsidR="007B0A27">
          <w:rPr>
            <w:noProof/>
            <w:webHidden/>
          </w:rPr>
          <w:tab/>
        </w:r>
        <w:r w:rsidR="007B0A27">
          <w:rPr>
            <w:noProof/>
            <w:webHidden/>
          </w:rPr>
          <w:fldChar w:fldCharType="begin"/>
        </w:r>
        <w:r w:rsidR="007B0A27">
          <w:rPr>
            <w:noProof/>
            <w:webHidden/>
          </w:rPr>
          <w:instrText xml:space="preserve"> PAGEREF _Toc161230106 \h </w:instrText>
        </w:r>
        <w:r w:rsidR="007B0A27">
          <w:rPr>
            <w:noProof/>
            <w:webHidden/>
          </w:rPr>
        </w:r>
        <w:r w:rsidR="007B0A27">
          <w:rPr>
            <w:noProof/>
            <w:webHidden/>
          </w:rPr>
          <w:fldChar w:fldCharType="separate"/>
        </w:r>
        <w:r w:rsidR="007B0A27">
          <w:rPr>
            <w:noProof/>
            <w:webHidden/>
          </w:rPr>
          <w:t>29</w:t>
        </w:r>
        <w:r w:rsidR="007B0A27">
          <w:rPr>
            <w:noProof/>
            <w:webHidden/>
          </w:rPr>
          <w:fldChar w:fldCharType="end"/>
        </w:r>
      </w:hyperlink>
    </w:p>
    <w:p w14:paraId="4B49431E" w14:textId="422E11E3" w:rsidR="007B0A27" w:rsidRDefault="00821C0D">
      <w:pPr>
        <w:pStyle w:val="TOC2"/>
        <w:rPr>
          <w:rFonts w:asciiTheme="minorHAnsi" w:eastAsiaTheme="minorEastAsia" w:hAnsiTheme="minorHAnsi"/>
          <w:noProof/>
          <w:sz w:val="22"/>
        </w:rPr>
      </w:pPr>
      <w:hyperlink w:anchor="_Toc161230107" w:history="1">
        <w:r w:rsidR="007B0A27" w:rsidRPr="0082595C">
          <w:rPr>
            <w:rStyle w:val="Hyperlink"/>
            <w:noProof/>
          </w:rPr>
          <w:t>8.2 Warming Up the Instrument</w:t>
        </w:r>
        <w:r w:rsidR="007B0A27">
          <w:rPr>
            <w:noProof/>
            <w:webHidden/>
          </w:rPr>
          <w:tab/>
        </w:r>
        <w:r w:rsidR="007B0A27">
          <w:rPr>
            <w:noProof/>
            <w:webHidden/>
          </w:rPr>
          <w:fldChar w:fldCharType="begin"/>
        </w:r>
        <w:r w:rsidR="007B0A27">
          <w:rPr>
            <w:noProof/>
            <w:webHidden/>
          </w:rPr>
          <w:instrText xml:space="preserve"> PAGEREF _Toc161230107 \h </w:instrText>
        </w:r>
        <w:r w:rsidR="007B0A27">
          <w:rPr>
            <w:noProof/>
            <w:webHidden/>
          </w:rPr>
        </w:r>
        <w:r w:rsidR="007B0A27">
          <w:rPr>
            <w:noProof/>
            <w:webHidden/>
          </w:rPr>
          <w:fldChar w:fldCharType="separate"/>
        </w:r>
        <w:r w:rsidR="007B0A27">
          <w:rPr>
            <w:noProof/>
            <w:webHidden/>
          </w:rPr>
          <w:t>30</w:t>
        </w:r>
        <w:r w:rsidR="007B0A27">
          <w:rPr>
            <w:noProof/>
            <w:webHidden/>
          </w:rPr>
          <w:fldChar w:fldCharType="end"/>
        </w:r>
      </w:hyperlink>
    </w:p>
    <w:p w14:paraId="54A0AF70" w14:textId="0F30D833" w:rsidR="007B0A27" w:rsidRDefault="00821C0D">
      <w:pPr>
        <w:pStyle w:val="TOC2"/>
        <w:rPr>
          <w:rFonts w:asciiTheme="minorHAnsi" w:eastAsiaTheme="minorEastAsia" w:hAnsiTheme="minorHAnsi"/>
          <w:noProof/>
          <w:sz w:val="22"/>
        </w:rPr>
      </w:pPr>
      <w:hyperlink w:anchor="_Toc161230108" w:history="1">
        <w:r w:rsidR="007B0A27" w:rsidRPr="0082595C">
          <w:rPr>
            <w:rStyle w:val="Hyperlink"/>
            <w:noProof/>
          </w:rPr>
          <w:t>8.3 Creating a Calibration Curve</w:t>
        </w:r>
        <w:r w:rsidR="007B0A27">
          <w:rPr>
            <w:noProof/>
            <w:webHidden/>
          </w:rPr>
          <w:tab/>
        </w:r>
        <w:r w:rsidR="007B0A27">
          <w:rPr>
            <w:noProof/>
            <w:webHidden/>
          </w:rPr>
          <w:fldChar w:fldCharType="begin"/>
        </w:r>
        <w:r w:rsidR="007B0A27">
          <w:rPr>
            <w:noProof/>
            <w:webHidden/>
          </w:rPr>
          <w:instrText xml:space="preserve"> PAGEREF _Toc161230108 \h </w:instrText>
        </w:r>
        <w:r w:rsidR="007B0A27">
          <w:rPr>
            <w:noProof/>
            <w:webHidden/>
          </w:rPr>
        </w:r>
        <w:r w:rsidR="007B0A27">
          <w:rPr>
            <w:noProof/>
            <w:webHidden/>
          </w:rPr>
          <w:fldChar w:fldCharType="separate"/>
        </w:r>
        <w:r w:rsidR="007B0A27">
          <w:rPr>
            <w:noProof/>
            <w:webHidden/>
          </w:rPr>
          <w:t>31</w:t>
        </w:r>
        <w:r w:rsidR="007B0A27">
          <w:rPr>
            <w:noProof/>
            <w:webHidden/>
          </w:rPr>
          <w:fldChar w:fldCharType="end"/>
        </w:r>
      </w:hyperlink>
    </w:p>
    <w:p w14:paraId="337737DA" w14:textId="3BF67687" w:rsidR="007B0A27" w:rsidRDefault="00821C0D">
      <w:pPr>
        <w:pStyle w:val="TOC3"/>
        <w:tabs>
          <w:tab w:val="right" w:leader="dot" w:pos="9350"/>
        </w:tabs>
        <w:rPr>
          <w:rFonts w:asciiTheme="minorHAnsi" w:eastAsiaTheme="minorEastAsia" w:hAnsiTheme="minorHAnsi"/>
          <w:noProof/>
          <w:sz w:val="22"/>
        </w:rPr>
      </w:pPr>
      <w:hyperlink w:anchor="_Toc161230109" w:history="1">
        <w:r w:rsidR="007B0A27" w:rsidRPr="0082595C">
          <w:rPr>
            <w:rStyle w:val="Hyperlink"/>
            <w:noProof/>
          </w:rPr>
          <w:t>8.3.1 Calibration Curve from Manual Standard Preparation</w:t>
        </w:r>
        <w:r w:rsidR="007B0A27">
          <w:rPr>
            <w:noProof/>
            <w:webHidden/>
          </w:rPr>
          <w:tab/>
        </w:r>
        <w:r w:rsidR="007B0A27">
          <w:rPr>
            <w:noProof/>
            <w:webHidden/>
          </w:rPr>
          <w:fldChar w:fldCharType="begin"/>
        </w:r>
        <w:r w:rsidR="007B0A27">
          <w:rPr>
            <w:noProof/>
            <w:webHidden/>
          </w:rPr>
          <w:instrText xml:space="preserve"> PAGEREF _Toc161230109 \h </w:instrText>
        </w:r>
        <w:r w:rsidR="007B0A27">
          <w:rPr>
            <w:noProof/>
            <w:webHidden/>
          </w:rPr>
        </w:r>
        <w:r w:rsidR="007B0A27">
          <w:rPr>
            <w:noProof/>
            <w:webHidden/>
          </w:rPr>
          <w:fldChar w:fldCharType="separate"/>
        </w:r>
        <w:r w:rsidR="007B0A27">
          <w:rPr>
            <w:noProof/>
            <w:webHidden/>
          </w:rPr>
          <w:t>31</w:t>
        </w:r>
        <w:r w:rsidR="007B0A27">
          <w:rPr>
            <w:noProof/>
            <w:webHidden/>
          </w:rPr>
          <w:fldChar w:fldCharType="end"/>
        </w:r>
      </w:hyperlink>
    </w:p>
    <w:p w14:paraId="7FA669B4" w14:textId="6C3DB8B8" w:rsidR="007B0A27" w:rsidRDefault="00821C0D">
      <w:pPr>
        <w:pStyle w:val="TOC3"/>
        <w:tabs>
          <w:tab w:val="right" w:leader="dot" w:pos="9350"/>
        </w:tabs>
        <w:rPr>
          <w:rFonts w:asciiTheme="minorHAnsi" w:eastAsiaTheme="minorEastAsia" w:hAnsiTheme="minorHAnsi"/>
          <w:noProof/>
          <w:sz w:val="22"/>
        </w:rPr>
      </w:pPr>
      <w:hyperlink w:anchor="_Toc161230110" w:history="1">
        <w:r w:rsidR="007B0A27" w:rsidRPr="0082595C">
          <w:rPr>
            <w:rStyle w:val="Hyperlink"/>
            <w:noProof/>
          </w:rPr>
          <w:t>8.3.2 Calibration Curve from Automatic Standard Preparation</w:t>
        </w:r>
        <w:r w:rsidR="007B0A27">
          <w:rPr>
            <w:noProof/>
            <w:webHidden/>
          </w:rPr>
          <w:tab/>
        </w:r>
        <w:r w:rsidR="007B0A27">
          <w:rPr>
            <w:noProof/>
            <w:webHidden/>
          </w:rPr>
          <w:fldChar w:fldCharType="begin"/>
        </w:r>
        <w:r w:rsidR="007B0A27">
          <w:rPr>
            <w:noProof/>
            <w:webHidden/>
          </w:rPr>
          <w:instrText xml:space="preserve"> PAGEREF _Toc161230110 \h </w:instrText>
        </w:r>
        <w:r w:rsidR="007B0A27">
          <w:rPr>
            <w:noProof/>
            <w:webHidden/>
          </w:rPr>
        </w:r>
        <w:r w:rsidR="007B0A27">
          <w:rPr>
            <w:noProof/>
            <w:webHidden/>
          </w:rPr>
          <w:fldChar w:fldCharType="separate"/>
        </w:r>
        <w:r w:rsidR="007B0A27">
          <w:rPr>
            <w:noProof/>
            <w:webHidden/>
          </w:rPr>
          <w:t>35</w:t>
        </w:r>
        <w:r w:rsidR="007B0A27">
          <w:rPr>
            <w:noProof/>
            <w:webHidden/>
          </w:rPr>
          <w:fldChar w:fldCharType="end"/>
        </w:r>
      </w:hyperlink>
    </w:p>
    <w:p w14:paraId="2E32117B" w14:textId="3E25E0E7" w:rsidR="007B0A27" w:rsidRDefault="00821C0D">
      <w:pPr>
        <w:pStyle w:val="TOC2"/>
        <w:rPr>
          <w:rFonts w:asciiTheme="minorHAnsi" w:eastAsiaTheme="minorEastAsia" w:hAnsiTheme="minorHAnsi"/>
          <w:noProof/>
          <w:sz w:val="22"/>
        </w:rPr>
      </w:pPr>
      <w:hyperlink w:anchor="_Toc161230111" w:history="1">
        <w:r w:rsidR="007B0A27" w:rsidRPr="0082595C">
          <w:rPr>
            <w:rStyle w:val="Hyperlink"/>
            <w:noProof/>
          </w:rPr>
          <w:t>8.4 Creating a Method</w:t>
        </w:r>
        <w:r w:rsidR="007B0A27">
          <w:rPr>
            <w:noProof/>
            <w:webHidden/>
          </w:rPr>
          <w:tab/>
        </w:r>
        <w:r w:rsidR="007B0A27">
          <w:rPr>
            <w:noProof/>
            <w:webHidden/>
          </w:rPr>
          <w:fldChar w:fldCharType="begin"/>
        </w:r>
        <w:r w:rsidR="007B0A27">
          <w:rPr>
            <w:noProof/>
            <w:webHidden/>
          </w:rPr>
          <w:instrText xml:space="preserve"> PAGEREF _Toc161230111 \h </w:instrText>
        </w:r>
        <w:r w:rsidR="007B0A27">
          <w:rPr>
            <w:noProof/>
            <w:webHidden/>
          </w:rPr>
        </w:r>
        <w:r w:rsidR="007B0A27">
          <w:rPr>
            <w:noProof/>
            <w:webHidden/>
          </w:rPr>
          <w:fldChar w:fldCharType="separate"/>
        </w:r>
        <w:r w:rsidR="007B0A27">
          <w:rPr>
            <w:noProof/>
            <w:webHidden/>
          </w:rPr>
          <w:t>36</w:t>
        </w:r>
        <w:r w:rsidR="007B0A27">
          <w:rPr>
            <w:noProof/>
            <w:webHidden/>
          </w:rPr>
          <w:fldChar w:fldCharType="end"/>
        </w:r>
      </w:hyperlink>
    </w:p>
    <w:p w14:paraId="51D57586" w14:textId="02702BE9" w:rsidR="007B0A27" w:rsidRDefault="00821C0D">
      <w:pPr>
        <w:pStyle w:val="TOC2"/>
        <w:rPr>
          <w:rFonts w:asciiTheme="minorHAnsi" w:eastAsiaTheme="minorEastAsia" w:hAnsiTheme="minorHAnsi"/>
          <w:noProof/>
          <w:sz w:val="22"/>
        </w:rPr>
      </w:pPr>
      <w:hyperlink w:anchor="_Toc161230112" w:history="1">
        <w:r w:rsidR="007B0A27" w:rsidRPr="0082595C">
          <w:rPr>
            <w:rStyle w:val="Hyperlink"/>
            <w:noProof/>
          </w:rPr>
          <w:t>8.5 Conditioning the Instrument</w:t>
        </w:r>
        <w:r w:rsidR="007B0A27">
          <w:rPr>
            <w:noProof/>
            <w:webHidden/>
          </w:rPr>
          <w:tab/>
        </w:r>
        <w:r w:rsidR="007B0A27">
          <w:rPr>
            <w:noProof/>
            <w:webHidden/>
          </w:rPr>
          <w:fldChar w:fldCharType="begin"/>
        </w:r>
        <w:r w:rsidR="007B0A27">
          <w:rPr>
            <w:noProof/>
            <w:webHidden/>
          </w:rPr>
          <w:instrText xml:space="preserve"> PAGEREF _Toc161230112 \h </w:instrText>
        </w:r>
        <w:r w:rsidR="007B0A27">
          <w:rPr>
            <w:noProof/>
            <w:webHidden/>
          </w:rPr>
        </w:r>
        <w:r w:rsidR="007B0A27">
          <w:rPr>
            <w:noProof/>
            <w:webHidden/>
          </w:rPr>
          <w:fldChar w:fldCharType="separate"/>
        </w:r>
        <w:r w:rsidR="007B0A27">
          <w:rPr>
            <w:noProof/>
            <w:webHidden/>
          </w:rPr>
          <w:t>36</w:t>
        </w:r>
        <w:r w:rsidR="007B0A27">
          <w:rPr>
            <w:noProof/>
            <w:webHidden/>
          </w:rPr>
          <w:fldChar w:fldCharType="end"/>
        </w:r>
      </w:hyperlink>
    </w:p>
    <w:p w14:paraId="050A675B" w14:textId="7318EBC3" w:rsidR="007B0A27" w:rsidRDefault="00821C0D">
      <w:pPr>
        <w:pStyle w:val="TOC2"/>
        <w:rPr>
          <w:rFonts w:asciiTheme="minorHAnsi" w:eastAsiaTheme="minorEastAsia" w:hAnsiTheme="minorHAnsi"/>
          <w:noProof/>
          <w:sz w:val="22"/>
        </w:rPr>
      </w:pPr>
      <w:hyperlink w:anchor="_Toc161230113" w:history="1">
        <w:r w:rsidR="007B0A27" w:rsidRPr="0082595C">
          <w:rPr>
            <w:rStyle w:val="Hyperlink"/>
            <w:noProof/>
          </w:rPr>
          <w:t>8.6 Example Data Input</w:t>
        </w:r>
        <w:r w:rsidR="007B0A27">
          <w:rPr>
            <w:noProof/>
            <w:webHidden/>
          </w:rPr>
          <w:tab/>
        </w:r>
        <w:r w:rsidR="007B0A27">
          <w:rPr>
            <w:noProof/>
            <w:webHidden/>
          </w:rPr>
          <w:fldChar w:fldCharType="begin"/>
        </w:r>
        <w:r w:rsidR="007B0A27">
          <w:rPr>
            <w:noProof/>
            <w:webHidden/>
          </w:rPr>
          <w:instrText xml:space="preserve"> PAGEREF _Toc161230113 \h </w:instrText>
        </w:r>
        <w:r w:rsidR="007B0A27">
          <w:rPr>
            <w:noProof/>
            <w:webHidden/>
          </w:rPr>
        </w:r>
        <w:r w:rsidR="007B0A27">
          <w:rPr>
            <w:noProof/>
            <w:webHidden/>
          </w:rPr>
          <w:fldChar w:fldCharType="separate"/>
        </w:r>
        <w:r w:rsidR="007B0A27">
          <w:rPr>
            <w:noProof/>
            <w:webHidden/>
          </w:rPr>
          <w:t>39</w:t>
        </w:r>
        <w:r w:rsidR="007B0A27">
          <w:rPr>
            <w:noProof/>
            <w:webHidden/>
          </w:rPr>
          <w:fldChar w:fldCharType="end"/>
        </w:r>
      </w:hyperlink>
    </w:p>
    <w:p w14:paraId="7B2BC115" w14:textId="33A1A82D" w:rsidR="007B0A27" w:rsidRDefault="00821C0D">
      <w:pPr>
        <w:pStyle w:val="TOC1"/>
        <w:rPr>
          <w:rFonts w:asciiTheme="minorHAnsi" w:eastAsiaTheme="minorEastAsia" w:hAnsiTheme="minorHAnsi"/>
          <w:noProof/>
          <w:sz w:val="22"/>
        </w:rPr>
      </w:pPr>
      <w:hyperlink w:anchor="_Toc161230114" w:history="1">
        <w:r w:rsidR="007B0A27" w:rsidRPr="0082595C">
          <w:rPr>
            <w:rStyle w:val="Hyperlink"/>
            <w:noProof/>
          </w:rPr>
          <w:t>9 DATA PROCESSING</w:t>
        </w:r>
        <w:r w:rsidR="007B0A27">
          <w:rPr>
            <w:noProof/>
            <w:webHidden/>
          </w:rPr>
          <w:tab/>
        </w:r>
        <w:r w:rsidR="007B0A27">
          <w:rPr>
            <w:noProof/>
            <w:webHidden/>
          </w:rPr>
          <w:fldChar w:fldCharType="begin"/>
        </w:r>
        <w:r w:rsidR="007B0A27">
          <w:rPr>
            <w:noProof/>
            <w:webHidden/>
          </w:rPr>
          <w:instrText xml:space="preserve"> PAGEREF _Toc161230114 \h </w:instrText>
        </w:r>
        <w:r w:rsidR="007B0A27">
          <w:rPr>
            <w:noProof/>
            <w:webHidden/>
          </w:rPr>
        </w:r>
        <w:r w:rsidR="007B0A27">
          <w:rPr>
            <w:noProof/>
            <w:webHidden/>
          </w:rPr>
          <w:fldChar w:fldCharType="separate"/>
        </w:r>
        <w:r w:rsidR="007B0A27">
          <w:rPr>
            <w:noProof/>
            <w:webHidden/>
          </w:rPr>
          <w:t>41</w:t>
        </w:r>
        <w:r w:rsidR="007B0A27">
          <w:rPr>
            <w:noProof/>
            <w:webHidden/>
          </w:rPr>
          <w:fldChar w:fldCharType="end"/>
        </w:r>
      </w:hyperlink>
    </w:p>
    <w:p w14:paraId="589B3737" w14:textId="16087127" w:rsidR="007B0A27" w:rsidRDefault="00821C0D">
      <w:pPr>
        <w:pStyle w:val="TOC1"/>
        <w:rPr>
          <w:rFonts w:asciiTheme="minorHAnsi" w:eastAsiaTheme="minorEastAsia" w:hAnsiTheme="minorHAnsi"/>
          <w:noProof/>
          <w:sz w:val="22"/>
        </w:rPr>
      </w:pPr>
      <w:hyperlink w:anchor="_Toc161230115" w:history="1">
        <w:r w:rsidR="007B0A27" w:rsidRPr="0082595C">
          <w:rPr>
            <w:rStyle w:val="Hyperlink"/>
            <w:noProof/>
          </w:rPr>
          <w:t>10 REPORTING</w:t>
        </w:r>
        <w:r w:rsidR="007B0A27">
          <w:rPr>
            <w:noProof/>
            <w:webHidden/>
          </w:rPr>
          <w:tab/>
        </w:r>
        <w:r w:rsidR="007B0A27">
          <w:rPr>
            <w:noProof/>
            <w:webHidden/>
          </w:rPr>
          <w:fldChar w:fldCharType="begin"/>
        </w:r>
        <w:r w:rsidR="007B0A27">
          <w:rPr>
            <w:noProof/>
            <w:webHidden/>
          </w:rPr>
          <w:instrText xml:space="preserve"> PAGEREF _Toc161230115 \h </w:instrText>
        </w:r>
        <w:r w:rsidR="007B0A27">
          <w:rPr>
            <w:noProof/>
            <w:webHidden/>
          </w:rPr>
        </w:r>
        <w:r w:rsidR="007B0A27">
          <w:rPr>
            <w:noProof/>
            <w:webHidden/>
          </w:rPr>
          <w:fldChar w:fldCharType="separate"/>
        </w:r>
        <w:r w:rsidR="007B0A27">
          <w:rPr>
            <w:noProof/>
            <w:webHidden/>
          </w:rPr>
          <w:t>44</w:t>
        </w:r>
        <w:r w:rsidR="007B0A27">
          <w:rPr>
            <w:noProof/>
            <w:webHidden/>
          </w:rPr>
          <w:fldChar w:fldCharType="end"/>
        </w:r>
      </w:hyperlink>
    </w:p>
    <w:p w14:paraId="55A22B18" w14:textId="0A44135A" w:rsidR="007B0A27" w:rsidRDefault="00821C0D">
      <w:pPr>
        <w:pStyle w:val="TOC2"/>
        <w:rPr>
          <w:rFonts w:asciiTheme="minorHAnsi" w:eastAsiaTheme="minorEastAsia" w:hAnsiTheme="minorHAnsi"/>
          <w:noProof/>
          <w:sz w:val="22"/>
        </w:rPr>
      </w:pPr>
      <w:hyperlink w:anchor="_Toc161230116" w:history="1">
        <w:r w:rsidR="007B0A27" w:rsidRPr="0082595C">
          <w:rPr>
            <w:rStyle w:val="Hyperlink"/>
            <w:noProof/>
          </w:rPr>
          <w:t>10.1 Uncertainties</w:t>
        </w:r>
        <w:r w:rsidR="007B0A27">
          <w:rPr>
            <w:noProof/>
            <w:webHidden/>
          </w:rPr>
          <w:tab/>
        </w:r>
        <w:r w:rsidR="007B0A27">
          <w:rPr>
            <w:noProof/>
            <w:webHidden/>
          </w:rPr>
          <w:fldChar w:fldCharType="begin"/>
        </w:r>
        <w:r w:rsidR="007B0A27">
          <w:rPr>
            <w:noProof/>
            <w:webHidden/>
          </w:rPr>
          <w:instrText xml:space="preserve"> PAGEREF _Toc161230116 \h </w:instrText>
        </w:r>
        <w:r w:rsidR="007B0A27">
          <w:rPr>
            <w:noProof/>
            <w:webHidden/>
          </w:rPr>
        </w:r>
        <w:r w:rsidR="007B0A27">
          <w:rPr>
            <w:noProof/>
            <w:webHidden/>
          </w:rPr>
          <w:fldChar w:fldCharType="separate"/>
        </w:r>
        <w:r w:rsidR="007B0A27">
          <w:rPr>
            <w:noProof/>
            <w:webHidden/>
          </w:rPr>
          <w:t>44</w:t>
        </w:r>
        <w:r w:rsidR="007B0A27">
          <w:rPr>
            <w:noProof/>
            <w:webHidden/>
          </w:rPr>
          <w:fldChar w:fldCharType="end"/>
        </w:r>
      </w:hyperlink>
    </w:p>
    <w:p w14:paraId="495C2A0F" w14:textId="72746921" w:rsidR="007B0A27" w:rsidRDefault="00821C0D">
      <w:pPr>
        <w:pStyle w:val="TOC2"/>
        <w:rPr>
          <w:rFonts w:asciiTheme="minorHAnsi" w:eastAsiaTheme="minorEastAsia" w:hAnsiTheme="minorHAnsi"/>
          <w:noProof/>
          <w:sz w:val="22"/>
        </w:rPr>
      </w:pPr>
      <w:hyperlink w:anchor="_Toc161230117" w:history="1">
        <w:r w:rsidR="007B0A27" w:rsidRPr="0082595C">
          <w:rPr>
            <w:rStyle w:val="Hyperlink"/>
            <w:noProof/>
          </w:rPr>
          <w:t>10.2 A Note on Units</w:t>
        </w:r>
        <w:r w:rsidR="007B0A27">
          <w:rPr>
            <w:noProof/>
            <w:webHidden/>
          </w:rPr>
          <w:tab/>
        </w:r>
        <w:r w:rsidR="007B0A27">
          <w:rPr>
            <w:noProof/>
            <w:webHidden/>
          </w:rPr>
          <w:fldChar w:fldCharType="begin"/>
        </w:r>
        <w:r w:rsidR="007B0A27">
          <w:rPr>
            <w:noProof/>
            <w:webHidden/>
          </w:rPr>
          <w:instrText xml:space="preserve"> PAGEREF _Toc161230117 \h </w:instrText>
        </w:r>
        <w:r w:rsidR="007B0A27">
          <w:rPr>
            <w:noProof/>
            <w:webHidden/>
          </w:rPr>
        </w:r>
        <w:r w:rsidR="007B0A27">
          <w:rPr>
            <w:noProof/>
            <w:webHidden/>
          </w:rPr>
          <w:fldChar w:fldCharType="separate"/>
        </w:r>
        <w:r w:rsidR="007B0A27">
          <w:rPr>
            <w:noProof/>
            <w:webHidden/>
          </w:rPr>
          <w:t>45</w:t>
        </w:r>
        <w:r w:rsidR="007B0A27">
          <w:rPr>
            <w:noProof/>
            <w:webHidden/>
          </w:rPr>
          <w:fldChar w:fldCharType="end"/>
        </w:r>
      </w:hyperlink>
    </w:p>
    <w:p w14:paraId="6FC66254" w14:textId="579F6A93" w:rsidR="007B0A27" w:rsidRDefault="00821C0D">
      <w:pPr>
        <w:pStyle w:val="TOC1"/>
        <w:rPr>
          <w:rFonts w:asciiTheme="minorHAnsi" w:eastAsiaTheme="minorEastAsia" w:hAnsiTheme="minorHAnsi"/>
          <w:noProof/>
          <w:sz w:val="22"/>
        </w:rPr>
      </w:pPr>
      <w:hyperlink w:anchor="_Toc161230118" w:history="1">
        <w:r w:rsidR="007B0A27" w:rsidRPr="0082595C">
          <w:rPr>
            <w:rStyle w:val="Hyperlink"/>
            <w:noProof/>
          </w:rPr>
          <w:t>11 REFERENCES</w:t>
        </w:r>
        <w:r w:rsidR="007B0A27">
          <w:rPr>
            <w:noProof/>
            <w:webHidden/>
          </w:rPr>
          <w:tab/>
        </w:r>
        <w:r w:rsidR="007B0A27">
          <w:rPr>
            <w:noProof/>
            <w:webHidden/>
          </w:rPr>
          <w:fldChar w:fldCharType="begin"/>
        </w:r>
        <w:r w:rsidR="007B0A27">
          <w:rPr>
            <w:noProof/>
            <w:webHidden/>
          </w:rPr>
          <w:instrText xml:space="preserve"> PAGEREF _Toc161230118 \h </w:instrText>
        </w:r>
        <w:r w:rsidR="007B0A27">
          <w:rPr>
            <w:noProof/>
            <w:webHidden/>
          </w:rPr>
        </w:r>
        <w:r w:rsidR="007B0A27">
          <w:rPr>
            <w:noProof/>
            <w:webHidden/>
          </w:rPr>
          <w:fldChar w:fldCharType="separate"/>
        </w:r>
        <w:r w:rsidR="007B0A27">
          <w:rPr>
            <w:noProof/>
            <w:webHidden/>
          </w:rPr>
          <w:t>46</w:t>
        </w:r>
        <w:r w:rsidR="007B0A27">
          <w:rPr>
            <w:noProof/>
            <w:webHidden/>
          </w:rPr>
          <w:fldChar w:fldCharType="end"/>
        </w:r>
      </w:hyperlink>
    </w:p>
    <w:p w14:paraId="3F7D5152" w14:textId="28B72B66" w:rsidR="00DE5D3B" w:rsidRDefault="00DE5D3B" w:rsidP="00DE5D3B">
      <w:pPr>
        <w:pStyle w:val="FIRST"/>
        <w:ind w:firstLine="720"/>
      </w:pPr>
      <w:r>
        <w:fldChar w:fldCharType="end"/>
      </w:r>
    </w:p>
    <w:p w14:paraId="2F8AC431" w14:textId="77777777" w:rsidR="00185A26" w:rsidRPr="00A8176B" w:rsidRDefault="00EF0654" w:rsidP="00623F5B">
      <w:pPr>
        <w:pStyle w:val="FIRST"/>
        <w:pBdr>
          <w:bottom w:val="single" w:sz="4" w:space="1" w:color="auto"/>
        </w:pBdr>
      </w:pPr>
      <w:r w:rsidRPr="00DE5D3B">
        <w:br w:type="page"/>
      </w:r>
      <w:bookmarkStart w:id="0" w:name="_Toc161230075"/>
      <w:r w:rsidR="005F7DA6" w:rsidRPr="005F7DA6">
        <w:lastRenderedPageBreak/>
        <w:t>1 I</w:t>
      </w:r>
      <w:r w:rsidR="00A016CC">
        <w:t>NTRODUCTION &amp; BACKGROUND</w:t>
      </w:r>
      <w:bookmarkEnd w:id="0"/>
    </w:p>
    <w:p w14:paraId="05FD9A63" w14:textId="77777777" w:rsidR="00E61719" w:rsidRDefault="00E61719" w:rsidP="00551DFF">
      <w:pPr>
        <w:pStyle w:val="Chelsea"/>
        <w:spacing w:after="0" w:line="360" w:lineRule="auto"/>
      </w:pPr>
    </w:p>
    <w:p w14:paraId="4BD5D685" w14:textId="796DD7D2" w:rsidR="00464CC2" w:rsidRDefault="005F7DA6" w:rsidP="00551DFF">
      <w:pPr>
        <w:pStyle w:val="Chelsea"/>
        <w:spacing w:after="0" w:line="360" w:lineRule="auto"/>
      </w:pPr>
      <w:r>
        <w:t xml:space="preserve">Marine organic carbon is </w:t>
      </w:r>
      <w:r w:rsidR="00E26038">
        <w:t>crucial to</w:t>
      </w:r>
      <w:r>
        <w:t xml:space="preserve"> global biogeochemical cycling, therefore understanding its complex dynamics is essential as the world around us changes. </w:t>
      </w:r>
      <w:r w:rsidR="00640EE7">
        <w:t>T</w:t>
      </w:r>
      <w:r w:rsidR="00DD141D">
        <w:t>he largest reservoir of organic carbon in the ocean</w:t>
      </w:r>
      <w:r w:rsidR="00640EE7">
        <w:t xml:space="preserve"> exists as dissolved organic carbon (DOC)</w:t>
      </w:r>
      <w:r w:rsidR="000B62F8">
        <w:t xml:space="preserve"> (~662 </w:t>
      </w:r>
      <w:r w:rsidR="00AE79C2">
        <w:t>PgC, reported</w:t>
      </w:r>
      <w:r w:rsidR="005D682B">
        <w:t xml:space="preserve"> in </w:t>
      </w:r>
      <w:r w:rsidR="003434EA">
        <w:t>20</w:t>
      </w:r>
      <w:r w:rsidR="001C0EC0">
        <w:t>09</w:t>
      </w:r>
      <w:r w:rsidR="000B62F8">
        <w:t>)</w:t>
      </w:r>
      <w:r w:rsidR="001B0C9C">
        <w:t xml:space="preserve"> and </w:t>
      </w:r>
      <w:r w:rsidR="00AD2282">
        <w:t>is</w:t>
      </w:r>
      <w:r w:rsidR="000B62F8">
        <w:t xml:space="preserve"> comparable in </w:t>
      </w:r>
      <w:r w:rsidR="00AD2282">
        <w:t>magnitude</w:t>
      </w:r>
      <w:r w:rsidR="000B62F8">
        <w:t xml:space="preserve"> to </w:t>
      </w:r>
      <w:r w:rsidR="0013478A">
        <w:t xml:space="preserve">the stock of carbon in the </w:t>
      </w:r>
      <w:r w:rsidR="000B62F8">
        <w:t>atmospheric CO</w:t>
      </w:r>
      <w:r w:rsidR="000B62F8">
        <w:rPr>
          <w:vertAlign w:val="subscript"/>
        </w:rPr>
        <w:t>2</w:t>
      </w:r>
      <w:r w:rsidR="000B62F8">
        <w:t xml:space="preserve"> </w:t>
      </w:r>
      <w:r w:rsidR="0013478A">
        <w:t>pool</w:t>
      </w:r>
      <w:r w:rsidR="001D28E0">
        <w:t>,</w:t>
      </w:r>
      <w:r w:rsidR="0013478A">
        <w:t xml:space="preserve"> which is </w:t>
      </w:r>
      <w:r w:rsidR="000B62F8">
        <w:t>~</w:t>
      </w:r>
      <w:r w:rsidR="00AE0CD2">
        <w:t>8</w:t>
      </w:r>
      <w:r w:rsidR="000B62F8">
        <w:t>00 PgC</w:t>
      </w:r>
      <w:r w:rsidR="00AE0CD2">
        <w:t xml:space="preserve"> as of 20</w:t>
      </w:r>
      <w:r w:rsidR="002F6D53">
        <w:t>20</w:t>
      </w:r>
      <w:r w:rsidR="005E5DC8">
        <w:t xml:space="preserve"> (Hansell, 2009;</w:t>
      </w:r>
      <w:r w:rsidR="00185A26">
        <w:t xml:space="preserve"> </w:t>
      </w:r>
      <w:r w:rsidR="005E5DC8">
        <w:t>2013</w:t>
      </w:r>
      <w:r w:rsidR="002F6D53">
        <w:t xml:space="preserve">; </w:t>
      </w:r>
      <w:r w:rsidR="001361E6" w:rsidRPr="001361E6">
        <w:t>climate.gov</w:t>
      </w:r>
      <w:r w:rsidR="005E5DC8">
        <w:t>)</w:t>
      </w:r>
      <w:r w:rsidR="000B62F8">
        <w:t>.</w:t>
      </w:r>
      <w:r w:rsidR="00185A26">
        <w:t xml:space="preserve"> </w:t>
      </w:r>
    </w:p>
    <w:p w14:paraId="2375FEAC" w14:textId="77777777" w:rsidR="00E61719" w:rsidRDefault="00E61719" w:rsidP="00551DFF">
      <w:pPr>
        <w:pStyle w:val="Chelsea"/>
        <w:spacing w:after="0" w:line="360" w:lineRule="auto"/>
      </w:pPr>
    </w:p>
    <w:p w14:paraId="2E850859" w14:textId="25C0448F" w:rsidR="00464CC2" w:rsidRDefault="00464CC2" w:rsidP="00551DFF">
      <w:pPr>
        <w:pStyle w:val="Chelsea"/>
        <w:spacing w:after="0" w:line="360" w:lineRule="auto"/>
      </w:pPr>
      <w:r>
        <w:t xml:space="preserve">Marine </w:t>
      </w:r>
      <w:r w:rsidRPr="00464CC2">
        <w:t xml:space="preserve">DOC originates from the production and release of organic compounds by marine phytoplankton </w:t>
      </w:r>
      <w:r>
        <w:t>during</w:t>
      </w:r>
      <w:r w:rsidRPr="00464CC2">
        <w:t xml:space="preserve"> photosynthesis. The term “DOC” is quite broad, includ</w:t>
      </w:r>
      <w:r>
        <w:t>ing</w:t>
      </w:r>
      <w:r w:rsidRPr="00464CC2">
        <w:t xml:space="preserve"> sugars, amino acids, fatty acids, and other </w:t>
      </w:r>
      <w:r>
        <w:t xml:space="preserve">complex </w:t>
      </w:r>
      <w:r w:rsidRPr="00464CC2">
        <w:t>organic molecule</w:t>
      </w:r>
      <w:r>
        <w:t xml:space="preserve">s </w:t>
      </w:r>
      <w:r w:rsidRPr="00464CC2">
        <w:t>smaller than 0.2 µm in size</w:t>
      </w:r>
      <w:r>
        <w:t xml:space="preserve"> </w:t>
      </w:r>
      <w:r w:rsidRPr="00464CC2">
        <w:t>(Hansell and Carlson, 2015)</w:t>
      </w:r>
      <w:r>
        <w:t xml:space="preserve"> that are difficult to quantify.</w:t>
      </w:r>
      <w:r w:rsidR="001D28E0">
        <w:t xml:space="preserve"> </w:t>
      </w:r>
      <w:r w:rsidRPr="00464CC2">
        <w:t xml:space="preserve">The bacterial and enzymatic degradation </w:t>
      </w:r>
      <w:r>
        <w:t xml:space="preserve">of complex </w:t>
      </w:r>
      <w:r w:rsidRPr="00464CC2">
        <w:t>organic matter, such as de</w:t>
      </w:r>
      <w:r w:rsidR="00080C73">
        <w:t>ceased</w:t>
      </w:r>
      <w:r w:rsidRPr="00464CC2">
        <w:t xml:space="preserve"> phytoplankton, zooplankton excretions, and fecal material, contribute to the release of DOC in the ocean.</w:t>
      </w:r>
      <w:r w:rsidR="001D28E0">
        <w:t xml:space="preserve"> </w:t>
      </w:r>
      <w:r>
        <w:t>I</w:t>
      </w:r>
      <w:r w:rsidRPr="00464CC2">
        <w:t>n coastal and estuarine areas</w:t>
      </w:r>
      <w:r>
        <w:t xml:space="preserve">, </w:t>
      </w:r>
      <w:r w:rsidRPr="00464CC2">
        <w:t xml:space="preserve">decaying plant and animal matter, soil erosion, </w:t>
      </w:r>
      <w:r w:rsidR="00F72AA3">
        <w:t xml:space="preserve">groundwater flow, </w:t>
      </w:r>
      <w:r w:rsidRPr="00464CC2">
        <w:t xml:space="preserve">and </w:t>
      </w:r>
      <w:r w:rsidR="00F72AA3">
        <w:t>discharge</w:t>
      </w:r>
      <w:r>
        <w:t xml:space="preserve"> from rivers contribute to the DOC pool.</w:t>
      </w:r>
    </w:p>
    <w:p w14:paraId="1938EBFA" w14:textId="77777777" w:rsidR="00E61719" w:rsidRDefault="00E61719" w:rsidP="00551DFF">
      <w:pPr>
        <w:pStyle w:val="Chelsea"/>
        <w:spacing w:after="0" w:line="360" w:lineRule="auto"/>
      </w:pPr>
    </w:p>
    <w:p w14:paraId="6D957F7A" w14:textId="0680E0B3" w:rsidR="00FE0CE4" w:rsidRDefault="00A8176B" w:rsidP="00551DFF">
      <w:pPr>
        <w:pStyle w:val="Chelsea"/>
        <w:spacing w:after="0" w:line="360" w:lineRule="auto"/>
      </w:pPr>
      <w:r>
        <w:t>In the euphotic and mesopelagic water column, DOC measurements provide important insight into the dynamics of modern processes, such as primary production and bacterial respiration rates. In the bathypelagic, enhanced DOC concentrations can provide evidence for large-scale particle export.</w:t>
      </w:r>
      <w:r w:rsidR="00FE0CE4" w:rsidRPr="00FE0CE4">
        <w:t xml:space="preserve"> </w:t>
      </w:r>
      <w:r w:rsidR="00FE0CE4">
        <w:t>The dynamics of the DOC pool is tightly coupled with other carbon reservoirs through chemical, physical, and biological exchanges.</w:t>
      </w:r>
      <w:r>
        <w:t xml:space="preserve"> </w:t>
      </w:r>
      <w:r w:rsidR="005E5DC8">
        <w:t xml:space="preserve">From a wider scope, large fluctuations </w:t>
      </w:r>
      <w:r w:rsidR="002C5FD0">
        <w:t>in</w:t>
      </w:r>
      <w:r w:rsidR="005E5DC8">
        <w:t xml:space="preserve"> the stock of DOC </w:t>
      </w:r>
      <w:r w:rsidR="005F7DA6" w:rsidRPr="005F7DA6">
        <w:t xml:space="preserve">are speculated to be consequences of major changes in global biogeochemical cycling </w:t>
      </w:r>
      <w:r w:rsidR="005E5DC8">
        <w:t xml:space="preserve">on geological timescales </w:t>
      </w:r>
      <w:r w:rsidR="005F7DA6" w:rsidRPr="005F7DA6">
        <w:t xml:space="preserve">(Ridgwell and Arndt, 2015). </w:t>
      </w:r>
      <w:r w:rsidR="005C5012">
        <w:t>Given the</w:t>
      </w:r>
      <w:r w:rsidR="005C5012" w:rsidRPr="005F7DA6">
        <w:t xml:space="preserve"> </w:t>
      </w:r>
      <w:r w:rsidR="005C5012">
        <w:t xml:space="preserve">current </w:t>
      </w:r>
      <w:r w:rsidR="005C5012" w:rsidRPr="005F7DA6">
        <w:t>rapid changes in climate and carbon cycling, a robust understanding of the composition, global distribution, and overall dynamics of the DOC pool is crucial.</w:t>
      </w:r>
    </w:p>
    <w:p w14:paraId="50913FCA" w14:textId="77777777" w:rsidR="00E61719" w:rsidRDefault="00E61719" w:rsidP="00551DFF">
      <w:pPr>
        <w:pStyle w:val="Chelsea"/>
        <w:spacing w:after="0" w:line="360" w:lineRule="auto"/>
        <w:rPr>
          <w:szCs w:val="24"/>
        </w:rPr>
      </w:pPr>
    </w:p>
    <w:p w14:paraId="3173D59D" w14:textId="680837CE" w:rsidR="001F425B" w:rsidRPr="0005054D" w:rsidRDefault="005764BA" w:rsidP="00551DFF">
      <w:pPr>
        <w:pStyle w:val="Chelsea"/>
        <w:spacing w:after="0" w:line="360" w:lineRule="auto"/>
        <w:rPr>
          <w:szCs w:val="24"/>
        </w:rPr>
      </w:pPr>
      <w:r w:rsidRPr="0005054D">
        <w:rPr>
          <w:szCs w:val="24"/>
        </w:rPr>
        <w:t xml:space="preserve">In the age of ocean color satellites, </w:t>
      </w:r>
      <w:r w:rsidR="00486AA3" w:rsidRPr="0005054D">
        <w:rPr>
          <w:szCs w:val="24"/>
        </w:rPr>
        <w:t>q</w:t>
      </w:r>
      <w:r w:rsidR="009B371D" w:rsidRPr="0005054D">
        <w:rPr>
          <w:szCs w:val="24"/>
        </w:rPr>
        <w:t xml:space="preserve">uantification of DOC </w:t>
      </w:r>
      <w:r w:rsidR="00F61402" w:rsidRPr="0005054D">
        <w:rPr>
          <w:szCs w:val="24"/>
        </w:rPr>
        <w:t>from its</w:t>
      </w:r>
      <w:r w:rsidR="00A72741" w:rsidRPr="0005054D">
        <w:rPr>
          <w:szCs w:val="24"/>
        </w:rPr>
        <w:t xml:space="preserve"> </w:t>
      </w:r>
      <w:r w:rsidR="00BC29C4" w:rsidRPr="0005054D">
        <w:rPr>
          <w:szCs w:val="24"/>
        </w:rPr>
        <w:t>relationship</w:t>
      </w:r>
      <w:r w:rsidR="006F55AB" w:rsidRPr="0005054D">
        <w:rPr>
          <w:szCs w:val="24"/>
        </w:rPr>
        <w:t>s</w:t>
      </w:r>
      <w:r w:rsidR="00BC29C4" w:rsidRPr="0005054D">
        <w:rPr>
          <w:szCs w:val="24"/>
        </w:rPr>
        <w:t xml:space="preserve"> between chromophoric dissolved organic matter</w:t>
      </w:r>
      <w:r w:rsidR="00910BF7" w:rsidRPr="0005054D">
        <w:rPr>
          <w:szCs w:val="24"/>
        </w:rPr>
        <w:t xml:space="preserve"> (CDOM</w:t>
      </w:r>
      <w:r w:rsidR="00F61402" w:rsidRPr="0005054D">
        <w:rPr>
          <w:szCs w:val="24"/>
        </w:rPr>
        <w:t>) is being explored</w:t>
      </w:r>
      <w:r w:rsidR="00910BF7" w:rsidRPr="0005054D">
        <w:rPr>
          <w:szCs w:val="24"/>
        </w:rPr>
        <w:t xml:space="preserve"> </w:t>
      </w:r>
      <w:r w:rsidR="00F61402" w:rsidRPr="0005054D">
        <w:rPr>
          <w:szCs w:val="24"/>
        </w:rPr>
        <w:t>(</w:t>
      </w:r>
      <w:r w:rsidR="006A7CB8" w:rsidRPr="0005054D">
        <w:rPr>
          <w:szCs w:val="24"/>
        </w:rPr>
        <w:t>Aurin et al., 2018;</w:t>
      </w:r>
      <w:r w:rsidR="00A43754" w:rsidRPr="0005054D">
        <w:rPr>
          <w:szCs w:val="24"/>
        </w:rPr>
        <w:t xml:space="preserve"> </w:t>
      </w:r>
      <w:r w:rsidR="00F72AA3">
        <w:rPr>
          <w:szCs w:val="24"/>
        </w:rPr>
        <w:t xml:space="preserve">Bonelli et al. 2022; </w:t>
      </w:r>
      <w:r w:rsidR="00A43754" w:rsidRPr="0005054D">
        <w:rPr>
          <w:szCs w:val="24"/>
        </w:rPr>
        <w:t xml:space="preserve">Mannino et al., </w:t>
      </w:r>
      <w:r w:rsidR="00F72AA3">
        <w:rPr>
          <w:szCs w:val="24"/>
        </w:rPr>
        <w:t>2016</w:t>
      </w:r>
      <w:r w:rsidR="00A43754" w:rsidRPr="0005054D">
        <w:rPr>
          <w:szCs w:val="24"/>
        </w:rPr>
        <w:t xml:space="preserve">; </w:t>
      </w:r>
      <w:r w:rsidR="00F07B5F" w:rsidRPr="0005054D">
        <w:rPr>
          <w:szCs w:val="24"/>
        </w:rPr>
        <w:t>Cao et a</w:t>
      </w:r>
      <w:r w:rsidR="00F61402" w:rsidRPr="0005054D">
        <w:rPr>
          <w:szCs w:val="24"/>
        </w:rPr>
        <w:t>l</w:t>
      </w:r>
      <w:r w:rsidR="00F07B5F" w:rsidRPr="0005054D">
        <w:rPr>
          <w:szCs w:val="24"/>
        </w:rPr>
        <w:t>., 2018</w:t>
      </w:r>
      <w:r w:rsidR="00F72AA3">
        <w:rPr>
          <w:szCs w:val="24"/>
        </w:rPr>
        <w:t>; see review by Fichot et al. 2023</w:t>
      </w:r>
      <w:r w:rsidR="00F07B5F" w:rsidRPr="0005054D">
        <w:rPr>
          <w:szCs w:val="24"/>
        </w:rPr>
        <w:t>)</w:t>
      </w:r>
      <w:r w:rsidR="00140DF6" w:rsidRPr="0005054D">
        <w:rPr>
          <w:szCs w:val="24"/>
        </w:rPr>
        <w:t xml:space="preserve">. However, such direct </w:t>
      </w:r>
      <w:r w:rsidR="009C648B" w:rsidRPr="0005054D">
        <w:rPr>
          <w:szCs w:val="24"/>
        </w:rPr>
        <w:t>connections</w:t>
      </w:r>
      <w:r w:rsidR="00140DF6" w:rsidRPr="0005054D">
        <w:rPr>
          <w:szCs w:val="24"/>
        </w:rPr>
        <w:t xml:space="preserve"> between satellite-derived CDOM measurements and DOC are highly variable </w:t>
      </w:r>
      <w:r w:rsidR="00140DF6" w:rsidRPr="0005054D">
        <w:rPr>
          <w:szCs w:val="24"/>
        </w:rPr>
        <w:lastRenderedPageBreak/>
        <w:t>and region-dependent,</w:t>
      </w:r>
      <w:r w:rsidR="00801B54" w:rsidRPr="0005054D">
        <w:rPr>
          <w:szCs w:val="24"/>
        </w:rPr>
        <w:t xml:space="preserve"> requiring more </w:t>
      </w:r>
      <w:r w:rsidR="00873FFC" w:rsidRPr="0005054D">
        <w:rPr>
          <w:szCs w:val="24"/>
        </w:rPr>
        <w:t>work to establish</w:t>
      </w:r>
      <w:r w:rsidR="00396A87" w:rsidRPr="0005054D">
        <w:rPr>
          <w:szCs w:val="24"/>
        </w:rPr>
        <w:t xml:space="preserve"> reliable</w:t>
      </w:r>
      <w:r w:rsidR="00873FFC" w:rsidRPr="0005054D">
        <w:rPr>
          <w:szCs w:val="24"/>
        </w:rPr>
        <w:t xml:space="preserve"> algorithms that describe the global ocean</w:t>
      </w:r>
      <w:r w:rsidR="00801B54" w:rsidRPr="0005054D">
        <w:rPr>
          <w:szCs w:val="24"/>
        </w:rPr>
        <w:t>.</w:t>
      </w:r>
      <w:r w:rsidR="00140DF6" w:rsidRPr="0005054D">
        <w:rPr>
          <w:szCs w:val="24"/>
        </w:rPr>
        <w:t xml:space="preserve"> </w:t>
      </w:r>
      <w:r w:rsidR="003075F1" w:rsidRPr="0005054D">
        <w:rPr>
          <w:szCs w:val="24"/>
        </w:rPr>
        <w:t xml:space="preserve">As such, </w:t>
      </w:r>
      <w:r w:rsidR="00A40DF6" w:rsidRPr="0005054D">
        <w:rPr>
          <w:szCs w:val="24"/>
        </w:rPr>
        <w:t xml:space="preserve">a continuation of dependable DOC sample collection and </w:t>
      </w:r>
      <w:r w:rsidR="00624CC2" w:rsidRPr="0005054D">
        <w:rPr>
          <w:szCs w:val="24"/>
        </w:rPr>
        <w:t>instrumental</w:t>
      </w:r>
      <w:r w:rsidR="00A40DF6" w:rsidRPr="0005054D">
        <w:rPr>
          <w:szCs w:val="24"/>
        </w:rPr>
        <w:t xml:space="preserve"> analysis is </w:t>
      </w:r>
      <w:r w:rsidR="00624CC2" w:rsidRPr="0005054D">
        <w:rPr>
          <w:szCs w:val="24"/>
        </w:rPr>
        <w:t xml:space="preserve">imperative </w:t>
      </w:r>
      <w:r w:rsidR="00275154" w:rsidRPr="0005054D">
        <w:rPr>
          <w:szCs w:val="24"/>
        </w:rPr>
        <w:t>for future satellite validation work</w:t>
      </w:r>
      <w:r w:rsidR="00624CC2" w:rsidRPr="0005054D">
        <w:rPr>
          <w:szCs w:val="24"/>
        </w:rPr>
        <w:t>.</w:t>
      </w:r>
    </w:p>
    <w:p w14:paraId="74D67A57" w14:textId="77777777" w:rsidR="00E61719" w:rsidRDefault="00E61719" w:rsidP="00551DFF">
      <w:pPr>
        <w:pStyle w:val="Chelsea"/>
        <w:spacing w:after="0" w:line="360" w:lineRule="auto"/>
      </w:pPr>
    </w:p>
    <w:p w14:paraId="00BCA3F2" w14:textId="53FB902A" w:rsidR="00A8176B" w:rsidRDefault="001205BA" w:rsidP="00551DFF">
      <w:pPr>
        <w:pStyle w:val="Chelsea"/>
        <w:spacing w:after="0" w:line="360" w:lineRule="auto"/>
      </w:pPr>
      <w:r>
        <w:t>W</w:t>
      </w:r>
      <w:r w:rsidR="00B02A52">
        <w:t>e must strive for universally accurate</w:t>
      </w:r>
      <w:r w:rsidR="00186D37">
        <w:t xml:space="preserve"> and consistent</w:t>
      </w:r>
      <w:r w:rsidR="00B02A52">
        <w:t xml:space="preserve"> measurements of </w:t>
      </w:r>
      <w:r w:rsidR="00FF7D77">
        <w:t xml:space="preserve">oceanic and coastal </w:t>
      </w:r>
      <w:r w:rsidR="00B02A52">
        <w:t xml:space="preserve">DOC. </w:t>
      </w:r>
      <w:r w:rsidR="00FF7D77">
        <w:t>The m</w:t>
      </w:r>
      <w:r w:rsidR="00FE0CE4">
        <w:t xml:space="preserve">ethods for both sample collection and instrumental analysis </w:t>
      </w:r>
      <w:r w:rsidR="00FF7D77">
        <w:t>of</w:t>
      </w:r>
      <w:r w:rsidR="00FE0CE4">
        <w:t xml:space="preserve"> DOC have evolved </w:t>
      </w:r>
      <w:r w:rsidR="00FF7D77">
        <w:t xml:space="preserve">significantly </w:t>
      </w:r>
      <w:r w:rsidR="00FE0CE4">
        <w:t>over time, ranging from photo- and chemical-oxidation methods that date back to the 1960’s (Armstrong et al., 1966) to the current high temperature catalytic oxidation (HTCO) methods. The development of HTCO better resolve</w:t>
      </w:r>
      <w:r w:rsidR="000B670C">
        <w:t>s</w:t>
      </w:r>
      <w:r w:rsidR="00FE0CE4">
        <w:t xml:space="preserve"> biogeochemical mass-balance disagreements that were problematic with older analytical methods and therefore is now widely used. However, disparities in sample collection, storage, and final data processing still exist</w:t>
      </w:r>
      <w:r w:rsidR="009A2778">
        <w:t xml:space="preserve"> across laboratories</w:t>
      </w:r>
      <w:r w:rsidR="00FE0CE4">
        <w:t>.</w:t>
      </w:r>
    </w:p>
    <w:p w14:paraId="2EDBADAC" w14:textId="77777777" w:rsidR="00E61719" w:rsidRDefault="00E61719" w:rsidP="00551DFF">
      <w:pPr>
        <w:pStyle w:val="Chelsea"/>
        <w:spacing w:after="0" w:line="360" w:lineRule="auto"/>
      </w:pPr>
    </w:p>
    <w:p w14:paraId="18ACA4F4" w14:textId="08EA5A8E" w:rsidR="00FE0CE4" w:rsidRDefault="00B02A52" w:rsidP="001F234F">
      <w:pPr>
        <w:pStyle w:val="Chelsea"/>
        <w:spacing w:after="0" w:line="360" w:lineRule="auto"/>
      </w:pPr>
      <w:r>
        <w:t xml:space="preserve">Given the </w:t>
      </w:r>
      <w:r w:rsidR="00F751E9">
        <w:t xml:space="preserve">current </w:t>
      </w:r>
      <w:r>
        <w:t>inconsistenc</w:t>
      </w:r>
      <w:r w:rsidR="00462F6F">
        <w:t xml:space="preserve">ies </w:t>
      </w:r>
      <w:r>
        <w:t xml:space="preserve">of methodology and the modern advancement of ship-board capabilities and instrumentation, we </w:t>
      </w:r>
      <w:r w:rsidR="00F751E9">
        <w:t xml:space="preserve">suggest this protocol </w:t>
      </w:r>
      <w:r w:rsidR="00FE0CE4">
        <w:t>in</w:t>
      </w:r>
      <w:r w:rsidR="00F751E9">
        <w:t xml:space="preserve"> hope</w:t>
      </w:r>
      <w:r w:rsidR="00353005">
        <w:t>s</w:t>
      </w:r>
      <w:r w:rsidR="00F751E9">
        <w:t xml:space="preserve"> </w:t>
      </w:r>
      <w:r w:rsidR="00FE0CE4">
        <w:t>that it is</w:t>
      </w:r>
      <w:r w:rsidR="00F751E9">
        <w:t xml:space="preserve"> adopted by the scientific community</w:t>
      </w:r>
      <w:r w:rsidR="009A2778">
        <w:t xml:space="preserve"> to achieve </w:t>
      </w:r>
      <w:r w:rsidR="00AE6CCD">
        <w:t>universal consistency</w:t>
      </w:r>
      <w:r w:rsidR="00F751E9">
        <w:t>. This protocol details all steps necessary for high-quality DOC measurement</w:t>
      </w:r>
      <w:r w:rsidR="00FE0CE4">
        <w:t>s</w:t>
      </w:r>
      <w:r w:rsidR="00F751E9">
        <w:t>, from at-sea sample collection to offline data processing.</w:t>
      </w:r>
      <w:r w:rsidR="000B670C">
        <w:t xml:space="preserve"> </w:t>
      </w:r>
      <w:r w:rsidR="00CB0C38">
        <w:t>We also include a walkthrough of key chemical</w:t>
      </w:r>
      <w:r w:rsidR="00D10572">
        <w:t xml:space="preserve"> </w:t>
      </w:r>
      <w:r w:rsidR="004C7421">
        <w:t xml:space="preserve">processes and their relation to individual components </w:t>
      </w:r>
      <w:r w:rsidR="001A7016">
        <w:t>of</w:t>
      </w:r>
      <w:r w:rsidR="004C7421">
        <w:t xml:space="preserve"> the </w:t>
      </w:r>
      <w:r w:rsidR="002C5FD0">
        <w:t xml:space="preserve">HTCO </w:t>
      </w:r>
      <w:r w:rsidR="004C7421">
        <w:t>instrument</w:t>
      </w:r>
      <w:r w:rsidR="001A7016">
        <w:t>ation often</w:t>
      </w:r>
      <w:r w:rsidR="004C7421">
        <w:t xml:space="preserve"> used for DOC measurement. </w:t>
      </w:r>
      <w:r w:rsidR="004F032D">
        <w:t>With this, we ai</w:t>
      </w:r>
      <w:r w:rsidR="00033A94">
        <w:t>m</w:t>
      </w:r>
      <w:r w:rsidR="004F032D">
        <w:t xml:space="preserve"> to </w:t>
      </w:r>
      <w:r w:rsidR="000B4D66">
        <w:t>provide a foundational understanding of the</w:t>
      </w:r>
      <w:r w:rsidR="00D0566F">
        <w:t xml:space="preserve"> instrumentation</w:t>
      </w:r>
      <w:r w:rsidR="00402E1F">
        <w:t xml:space="preserve"> to better troubleshoot </w:t>
      </w:r>
      <w:r w:rsidR="00462F6F">
        <w:t>when problems inevitably arise.</w:t>
      </w:r>
    </w:p>
    <w:p w14:paraId="21A0AF16" w14:textId="77777777" w:rsidR="00E61719" w:rsidRDefault="00E61719" w:rsidP="001F234F">
      <w:pPr>
        <w:pStyle w:val="Chelsea"/>
        <w:spacing w:after="0" w:line="360" w:lineRule="auto"/>
      </w:pPr>
    </w:p>
    <w:p w14:paraId="62FA3D90" w14:textId="01255771" w:rsidR="00E61719" w:rsidRDefault="008764F1" w:rsidP="001F234F">
      <w:pPr>
        <w:pStyle w:val="FIRST"/>
        <w:pBdr>
          <w:bottom w:val="single" w:sz="4" w:space="1" w:color="auto"/>
        </w:pBdr>
        <w:spacing w:line="360" w:lineRule="auto"/>
      </w:pPr>
      <w:bookmarkStart w:id="1" w:name="_Toc161230076"/>
      <w:r>
        <w:t>2 H</w:t>
      </w:r>
      <w:r w:rsidR="00A016CC">
        <w:t>ISTORY</w:t>
      </w:r>
      <w:bookmarkStart w:id="2" w:name="_Hlk139011023"/>
      <w:bookmarkEnd w:id="1"/>
    </w:p>
    <w:p w14:paraId="64CBCC09" w14:textId="5731819B" w:rsidR="003D6478" w:rsidRDefault="00534435" w:rsidP="00E546D4">
      <w:pPr>
        <w:pStyle w:val="SECOND"/>
        <w:spacing w:after="0" w:line="360" w:lineRule="auto"/>
      </w:pPr>
      <w:bookmarkStart w:id="3" w:name="_Toc161230077"/>
      <w:r>
        <w:t xml:space="preserve">2.1 </w:t>
      </w:r>
      <w:r w:rsidR="00CE75FA">
        <w:t xml:space="preserve">General </w:t>
      </w:r>
      <w:r w:rsidR="00D02468">
        <w:t>Early History</w:t>
      </w:r>
      <w:bookmarkEnd w:id="3"/>
    </w:p>
    <w:p w14:paraId="5A1CC8D3" w14:textId="25B01983" w:rsidR="00D02468" w:rsidRDefault="00D02468" w:rsidP="00C77EFB">
      <w:pPr>
        <w:pStyle w:val="Chelsea"/>
        <w:spacing w:line="360" w:lineRule="auto"/>
      </w:pPr>
      <w:r>
        <w:t>Th</w:t>
      </w:r>
      <w:r w:rsidR="00916DEC">
        <w:t>e</w:t>
      </w:r>
      <w:r>
        <w:t xml:space="preserve"> DOC</w:t>
      </w:r>
      <w:r w:rsidR="00916DEC">
        <w:t xml:space="preserve"> measurement</w:t>
      </w:r>
      <w:r w:rsidR="00436DFC">
        <w:t xml:space="preserve"> </w:t>
      </w:r>
      <w:r w:rsidR="00916DEC">
        <w:t>has a long history, as t</w:t>
      </w:r>
      <w:r w:rsidR="00436DFC">
        <w:t xml:space="preserve">he first published </w:t>
      </w:r>
      <w:r w:rsidR="003D6478">
        <w:t xml:space="preserve">method </w:t>
      </w:r>
      <w:r w:rsidR="00436DFC">
        <w:t xml:space="preserve">was in 1892 by </w:t>
      </w:r>
      <w:r w:rsidR="00991863">
        <w:t xml:space="preserve">Austrian scientist Dr. Konrad </w:t>
      </w:r>
      <w:r w:rsidR="000C3000">
        <w:t>Natterer</w:t>
      </w:r>
      <w:r w:rsidR="00031CCA">
        <w:t xml:space="preserve"> (Natterer, 1892</w:t>
      </w:r>
      <w:r w:rsidR="00074654">
        <w:t>; Sharp</w:t>
      </w:r>
      <w:r w:rsidR="005B0349">
        <w:t>, 1997</w:t>
      </w:r>
      <w:r w:rsidR="00031CCA">
        <w:t>)</w:t>
      </w:r>
      <w:r w:rsidR="005B0349">
        <w:t xml:space="preserve">, who </w:t>
      </w:r>
      <w:r w:rsidR="005159E0">
        <w:t>simply measured weight after alcohol extraction of salts derived from evaporated seawater.</w:t>
      </w:r>
      <w:r w:rsidR="000C3000">
        <w:t xml:space="preserve"> </w:t>
      </w:r>
      <w:r w:rsidR="007937D7">
        <w:t xml:space="preserve">A new method evolved </w:t>
      </w:r>
      <w:r w:rsidR="00991545">
        <w:t xml:space="preserve">17 years later; </w:t>
      </w:r>
      <w:r w:rsidR="005C360B">
        <w:t>reduction via permanganate (Putter, 1909)</w:t>
      </w:r>
      <w:r w:rsidR="00EF4459">
        <w:t xml:space="preserve"> that was</w:t>
      </w:r>
      <w:r w:rsidR="001B7EFB">
        <w:t xml:space="preserve"> </w:t>
      </w:r>
      <w:r w:rsidR="004E0F7F">
        <w:t>proceeded</w:t>
      </w:r>
      <w:r w:rsidR="001B7EFB">
        <w:t xml:space="preserve"> b</w:t>
      </w:r>
      <w:r w:rsidR="00525A8E">
        <w:t xml:space="preserve">y a </w:t>
      </w:r>
      <w:r w:rsidR="005E4C97">
        <w:t xml:space="preserve">chromate </w:t>
      </w:r>
      <w:r w:rsidR="00074C96">
        <w:t xml:space="preserve">acid </w:t>
      </w:r>
      <w:r w:rsidR="00EF4459">
        <w:t xml:space="preserve">oxidation </w:t>
      </w:r>
      <w:r w:rsidR="005E4C97">
        <w:t>method</w:t>
      </w:r>
      <w:r w:rsidR="009A66E2">
        <w:t xml:space="preserve"> </w:t>
      </w:r>
      <w:r w:rsidR="00074C96">
        <w:t>in 1910</w:t>
      </w:r>
      <w:r w:rsidR="009A66E2">
        <w:t xml:space="preserve"> (</w:t>
      </w:r>
      <w:r w:rsidR="00074C96">
        <w:t>Raben, 1910</w:t>
      </w:r>
      <w:r w:rsidR="009A66E2">
        <w:t>).</w:t>
      </w:r>
      <w:r w:rsidR="00841513">
        <w:t xml:space="preserve"> These oxidation-based methods were</w:t>
      </w:r>
      <w:r w:rsidR="00253F1D">
        <w:t xml:space="preserve"> called “wet chemical oxidation” (WCO).</w:t>
      </w:r>
      <w:r w:rsidR="00405E05">
        <w:t xml:space="preserve"> Many variation</w:t>
      </w:r>
      <w:r w:rsidR="00810C58">
        <w:t>s</w:t>
      </w:r>
      <w:r w:rsidR="00405E05">
        <w:t xml:space="preserve"> of the wet chemical oxidation methods </w:t>
      </w:r>
      <w:r w:rsidR="00F231F9">
        <w:t>were developed</w:t>
      </w:r>
      <w:r w:rsidR="00810C58">
        <w:t xml:space="preserve"> </w:t>
      </w:r>
      <w:r w:rsidR="00415244">
        <w:t xml:space="preserve">over </w:t>
      </w:r>
      <w:r w:rsidR="00415244">
        <w:lastRenderedPageBreak/>
        <w:t xml:space="preserve">the decades, </w:t>
      </w:r>
      <w:r w:rsidR="00810C58">
        <w:t>but</w:t>
      </w:r>
      <w:r w:rsidR="00405E05">
        <w:t xml:space="preserve"> </w:t>
      </w:r>
      <w:r w:rsidR="00253F1D">
        <w:t xml:space="preserve">they </w:t>
      </w:r>
      <w:r w:rsidR="00405E05">
        <w:t xml:space="preserve">were </w:t>
      </w:r>
      <w:r w:rsidR="00231483">
        <w:t>superseded</w:t>
      </w:r>
      <w:r w:rsidR="00405E05">
        <w:t xml:space="preserve"> by high temperature combustion (HTC) methods </w:t>
      </w:r>
      <w:r w:rsidR="00231483">
        <w:t>in the 1950s.</w:t>
      </w:r>
      <w:r w:rsidR="008F6A2B">
        <w:t xml:space="preserve"> </w:t>
      </w:r>
      <w:r w:rsidR="00DB1E3D">
        <w:t xml:space="preserve">Details on the early history of DOC measurements </w:t>
      </w:r>
      <w:r w:rsidR="004B6E60">
        <w:t>are</w:t>
      </w:r>
      <w:r w:rsidR="00DB1E3D">
        <w:t xml:space="preserve"> well-described in Sharp 1997.</w:t>
      </w:r>
    </w:p>
    <w:bookmarkEnd w:id="2"/>
    <w:p w14:paraId="20B908BC" w14:textId="77777777" w:rsidR="00E61719" w:rsidRDefault="00E61719" w:rsidP="00E61719">
      <w:pPr>
        <w:pStyle w:val="Chelsea"/>
        <w:spacing w:after="0" w:line="360" w:lineRule="auto"/>
      </w:pPr>
    </w:p>
    <w:p w14:paraId="15BFFC56" w14:textId="6108CD1F" w:rsidR="009A7E76" w:rsidRPr="00E546D4" w:rsidRDefault="00EF0654" w:rsidP="00E546D4">
      <w:pPr>
        <w:pStyle w:val="SECOND"/>
        <w:spacing w:after="0" w:line="360" w:lineRule="auto"/>
      </w:pPr>
      <w:bookmarkStart w:id="4" w:name="_Toc161230078"/>
      <w:bookmarkStart w:id="5" w:name="_Hlk139011033"/>
      <w:r>
        <w:t>2.</w:t>
      </w:r>
      <w:r w:rsidR="009A7E76">
        <w:t>2</w:t>
      </w:r>
      <w:r>
        <w:t xml:space="preserve"> </w:t>
      </w:r>
      <w:r w:rsidR="00673C31" w:rsidRPr="00673C31">
        <w:t>W</w:t>
      </w:r>
      <w:r w:rsidR="002D388D" w:rsidRPr="00673C31">
        <w:t xml:space="preserve">et </w:t>
      </w:r>
      <w:r w:rsidR="001F3679">
        <w:t xml:space="preserve">Chemical </w:t>
      </w:r>
      <w:r w:rsidR="00673C31" w:rsidRPr="00673C31">
        <w:t>O</w:t>
      </w:r>
      <w:r w:rsidR="002D388D" w:rsidRPr="00673C31">
        <w:t>xidation</w:t>
      </w:r>
      <w:r w:rsidR="001F3679">
        <w:t xml:space="preserve"> (WCO)</w:t>
      </w:r>
      <w:bookmarkEnd w:id="4"/>
    </w:p>
    <w:p w14:paraId="0EC66E28" w14:textId="61906DBD" w:rsidR="00854C76" w:rsidRDefault="009A7E76" w:rsidP="00854C76">
      <w:pPr>
        <w:pStyle w:val="Chelsea"/>
        <w:spacing w:after="0" w:line="360" w:lineRule="auto"/>
      </w:pPr>
      <w:r w:rsidRPr="003204FD">
        <w:t>Prior to HTC methods, the primary technique for the measurement of dissolved organic carbon was through oxidation via various agents, such as potassium permanganate or potassium chromate. However, th</w:t>
      </w:r>
      <w:r w:rsidR="00555EB8">
        <w:t>ese</w:t>
      </w:r>
      <w:r w:rsidRPr="003204FD">
        <w:t xml:space="preserve"> method</w:t>
      </w:r>
      <w:r w:rsidR="00555EB8">
        <w:t>s</w:t>
      </w:r>
      <w:r w:rsidRPr="003204FD">
        <w:t xml:space="preserve"> w</w:t>
      </w:r>
      <w:r w:rsidR="00555EB8">
        <w:t>ere</w:t>
      </w:r>
      <w:r w:rsidRPr="003204FD">
        <w:t xml:space="preserve"> unreliable for several reasons, such as the difficulty in determining whether oxidation was fully completed and the fact that the chloride in seawater competed in oxidation (Duursma, 1961)</w:t>
      </w:r>
      <w:r w:rsidR="0006308C">
        <w:t>, making them well-suited for freshwater samples but less so for seawater</w:t>
      </w:r>
      <w:r w:rsidRPr="003204FD">
        <w:t xml:space="preserve">. A breakthrough occurred in 1934, when Krough and Keys developed an oxidation that incorporated a way to precipitate and remove chlorine with thallium sulfate and reduce its interference on carbon measurements. However, the method was tedious and easily affected by atmospheric contamination. Many </w:t>
      </w:r>
      <w:r w:rsidR="0006308C">
        <w:t>permutations</w:t>
      </w:r>
      <w:r w:rsidRPr="003204FD">
        <w:t xml:space="preserve"> of oxidation-based techniques were developed that incorporated </w:t>
      </w:r>
      <w:r w:rsidR="0006308C">
        <w:t>various</w:t>
      </w:r>
      <w:r w:rsidRPr="003204FD">
        <w:t xml:space="preserve"> oxidizing agents and chloride-scavengers, namely those reported by Kay, 1954; Dazko, 1939,1950; Duursma, 1961; and Plunkett and Rakestraw, 1955.</w:t>
      </w:r>
      <w:r w:rsidR="00854C76">
        <w:t xml:space="preserve"> Recent methods development efforts combining UV radiation and persulfate oxidation have further elucidated the contributing factors resulting in incomplete DOC oxidation including interference by chloride ions (Van Zomeren et al. 2021; Yang et al. 2021).</w:t>
      </w:r>
    </w:p>
    <w:p w14:paraId="7DF3D8E6" w14:textId="6D7CB411" w:rsidR="009A7E76" w:rsidRPr="009A7E76" w:rsidRDefault="009A7E76" w:rsidP="00DA160B">
      <w:pPr>
        <w:spacing w:line="360" w:lineRule="auto"/>
        <w:rPr>
          <w:rFonts w:ascii="Times New Roman" w:hAnsi="Times New Roman"/>
          <w:sz w:val="24"/>
        </w:rPr>
      </w:pPr>
    </w:p>
    <w:bookmarkEnd w:id="5"/>
    <w:p w14:paraId="67BC029A" w14:textId="77777777" w:rsidR="00E61719" w:rsidRDefault="00E61719" w:rsidP="00E61719">
      <w:pPr>
        <w:pStyle w:val="Chelsea"/>
        <w:spacing w:after="0" w:line="360" w:lineRule="auto"/>
      </w:pPr>
    </w:p>
    <w:p w14:paraId="6A1EFC3B" w14:textId="7664628E" w:rsidR="00C2520E" w:rsidRDefault="00EF0654" w:rsidP="00E546D4">
      <w:pPr>
        <w:pStyle w:val="SECOND"/>
        <w:spacing w:after="0" w:line="360" w:lineRule="auto"/>
      </w:pPr>
      <w:bookmarkStart w:id="6" w:name="_Hlk139011051"/>
      <w:bookmarkStart w:id="7" w:name="_Toc161230079"/>
      <w:r>
        <w:t>2.</w:t>
      </w:r>
      <w:r w:rsidR="004140B1">
        <w:t>3</w:t>
      </w:r>
      <w:r>
        <w:t xml:space="preserve"> </w:t>
      </w:r>
      <w:r w:rsidR="002D388D" w:rsidRPr="00673C31">
        <w:t xml:space="preserve">High </w:t>
      </w:r>
      <w:r w:rsidR="00673C31" w:rsidRPr="00673C31">
        <w:t>I</w:t>
      </w:r>
      <w:r w:rsidR="002D388D" w:rsidRPr="00673C31">
        <w:t xml:space="preserve">ntensity UV </w:t>
      </w:r>
      <w:r w:rsidR="00673C31" w:rsidRPr="00673C31">
        <w:t>R</w:t>
      </w:r>
      <w:r w:rsidR="002D388D" w:rsidRPr="00673C31">
        <w:t>adiation</w:t>
      </w:r>
      <w:bookmarkEnd w:id="6"/>
      <w:bookmarkEnd w:id="7"/>
    </w:p>
    <w:p w14:paraId="1C01F9C1" w14:textId="1B4FD3ED" w:rsidR="00E61719" w:rsidRDefault="00C2520E" w:rsidP="00E61719">
      <w:pPr>
        <w:pStyle w:val="Chelsea"/>
        <w:spacing w:after="0" w:line="360" w:lineRule="auto"/>
      </w:pPr>
      <w:r>
        <w:t>Organic carbon can also be</w:t>
      </w:r>
      <w:r w:rsidR="00663B98">
        <w:t xml:space="preserve"> converted to measurable CO</w:t>
      </w:r>
      <w:r w:rsidR="00663B98">
        <w:rPr>
          <w:vertAlign w:val="subscript"/>
        </w:rPr>
        <w:t>2</w:t>
      </w:r>
      <w:r w:rsidR="00663B98">
        <w:t xml:space="preserve"> via photo-oxidation</w:t>
      </w:r>
      <w:r w:rsidR="00207FF7">
        <w:t xml:space="preserve"> by UV radiation</w:t>
      </w:r>
      <w:r w:rsidR="003F03D4">
        <w:t>, sometimes in conjunction with a photosensitizer such as ferric sulfate</w:t>
      </w:r>
      <w:r w:rsidR="00207FF7">
        <w:t xml:space="preserve"> (</w:t>
      </w:r>
      <w:r w:rsidR="00600A8F">
        <w:t xml:space="preserve">Beattie et al., 1961; </w:t>
      </w:r>
      <w:r w:rsidR="00207FF7">
        <w:t xml:space="preserve">Armstrong et al., 1966). </w:t>
      </w:r>
      <w:r w:rsidR="00445754">
        <w:t>For this method, a</w:t>
      </w:r>
      <w:r w:rsidR="004C04B1">
        <w:t xml:space="preserve"> </w:t>
      </w:r>
      <w:r w:rsidR="002D388D">
        <w:t xml:space="preserve">1200W </w:t>
      </w:r>
      <w:r w:rsidR="004C04B1">
        <w:t>m</w:t>
      </w:r>
      <w:r w:rsidR="002D388D">
        <w:t xml:space="preserve">ercury arc tube in aluminum housing with </w:t>
      </w:r>
      <w:r w:rsidR="00623B99">
        <w:t xml:space="preserve">a </w:t>
      </w:r>
      <w:r w:rsidR="002D388D">
        <w:t>fan apparatus</w:t>
      </w:r>
      <w:r w:rsidR="002C5FD0">
        <w:t xml:space="preserve"> </w:t>
      </w:r>
      <w:r w:rsidR="008A660C">
        <w:t>is</w:t>
      </w:r>
      <w:r w:rsidR="004C04B1">
        <w:t xml:space="preserve"> used to irradiate organic compound</w:t>
      </w:r>
      <w:r w:rsidR="00623B99">
        <w:t>s</w:t>
      </w:r>
      <w:r w:rsidR="00C64E4F">
        <w:t xml:space="preserve"> within samples stored</w:t>
      </w:r>
      <w:r w:rsidR="004C04B1">
        <w:t xml:space="preserve"> in</w:t>
      </w:r>
      <w:r w:rsidR="002D388D">
        <w:t xml:space="preserve"> silica</w:t>
      </w:r>
      <w:r w:rsidR="00A95A16">
        <w:t>-</w:t>
      </w:r>
      <w:r w:rsidR="002D388D">
        <w:t>fused tubes. This method yielded high recovery when tested with many organic compounds, including pyridine, ethyl alcohol</w:t>
      </w:r>
      <w:r w:rsidR="00AA196C">
        <w:t>,</w:t>
      </w:r>
      <w:r w:rsidR="002D388D">
        <w:t xml:space="preserve"> and glycerol, but was inefficient at measuring nitrogen-containing compounds such as urea</w:t>
      </w:r>
      <w:r w:rsidR="00173160">
        <w:t>, which caused concern for measuring seawater samples</w:t>
      </w:r>
      <w:r w:rsidR="00A475DB">
        <w:t>.</w:t>
      </w:r>
      <w:r w:rsidR="00CB432A" w:rsidRPr="00CB432A">
        <w:t xml:space="preserve"> In 1969, P.M. Williams compared the persulfate and UV oxidation methods and reported significant </w:t>
      </w:r>
      <w:r w:rsidR="00CB432A" w:rsidRPr="00CB432A">
        <w:lastRenderedPageBreak/>
        <w:t>differences between the two methods (Williams, 1969). Differences were up to 0.17 mg C L</w:t>
      </w:r>
      <w:r w:rsidR="00CB432A" w:rsidRPr="005D74F6">
        <w:rPr>
          <w:vertAlign w:val="superscript"/>
        </w:rPr>
        <w:t>-1</w:t>
      </w:r>
      <w:r w:rsidR="00CB432A" w:rsidRPr="00CB432A">
        <w:t xml:space="preserve"> (~14 µM).</w:t>
      </w:r>
      <w:r w:rsidR="00AD6ECF">
        <w:t xml:space="preserve"> </w:t>
      </w:r>
    </w:p>
    <w:p w14:paraId="60CC6DC0" w14:textId="77777777" w:rsidR="00CB432A" w:rsidRDefault="00CB432A" w:rsidP="00E61719">
      <w:pPr>
        <w:pStyle w:val="Chelsea"/>
        <w:spacing w:after="0" w:line="360" w:lineRule="auto"/>
      </w:pPr>
    </w:p>
    <w:p w14:paraId="319306C3" w14:textId="4B125D40" w:rsidR="001D28E0" w:rsidRPr="00A95A16" w:rsidRDefault="00EF0654" w:rsidP="005D74F6">
      <w:pPr>
        <w:pStyle w:val="SECOND"/>
        <w:spacing w:line="360" w:lineRule="auto"/>
      </w:pPr>
      <w:bookmarkStart w:id="8" w:name="_Toc161230080"/>
      <w:r w:rsidRPr="002C5FD0">
        <w:t>2.</w:t>
      </w:r>
      <w:r w:rsidR="004140B1">
        <w:t>4</w:t>
      </w:r>
      <w:r w:rsidRPr="002C5FD0">
        <w:t xml:space="preserve"> </w:t>
      </w:r>
      <w:r w:rsidR="00022276">
        <w:t>High Temperature Combustion</w:t>
      </w:r>
      <w:r w:rsidR="00425ED1">
        <w:t xml:space="preserve"> (HTC)</w:t>
      </w:r>
      <w:bookmarkEnd w:id="8"/>
    </w:p>
    <w:p w14:paraId="554C6C21" w14:textId="2DA2034E" w:rsidR="002C5FD0" w:rsidRDefault="008A0F99" w:rsidP="00E61719">
      <w:pPr>
        <w:spacing w:after="0" w:line="360" w:lineRule="auto"/>
        <w:rPr>
          <w:rFonts w:ascii="Times New Roman" w:hAnsi="Times New Roman" w:cs="Times New Roman"/>
          <w:sz w:val="24"/>
          <w:szCs w:val="24"/>
        </w:rPr>
      </w:pPr>
      <w:r>
        <w:rPr>
          <w:rFonts w:ascii="Times New Roman" w:hAnsi="Times New Roman" w:cs="Times New Roman"/>
          <w:sz w:val="24"/>
          <w:szCs w:val="24"/>
        </w:rPr>
        <w:t>According to Jon Sharp’s 199</w:t>
      </w:r>
      <w:r w:rsidR="00673AEA">
        <w:rPr>
          <w:rFonts w:ascii="Times New Roman" w:hAnsi="Times New Roman" w:cs="Times New Roman"/>
          <w:sz w:val="24"/>
          <w:szCs w:val="24"/>
        </w:rPr>
        <w:t>7</w:t>
      </w:r>
      <w:r>
        <w:rPr>
          <w:rFonts w:ascii="Times New Roman" w:hAnsi="Times New Roman" w:cs="Times New Roman"/>
          <w:sz w:val="24"/>
          <w:szCs w:val="24"/>
        </w:rPr>
        <w:t xml:space="preserve"> historical overview, </w:t>
      </w:r>
      <w:r w:rsidR="00192CE0">
        <w:rPr>
          <w:rFonts w:ascii="Times New Roman" w:hAnsi="Times New Roman" w:cs="Times New Roman"/>
          <w:sz w:val="24"/>
          <w:szCs w:val="24"/>
        </w:rPr>
        <w:t>the HTC method’s first iteration was the Soviet dry combustion method</w:t>
      </w:r>
      <w:r w:rsidR="002F5138">
        <w:rPr>
          <w:rFonts w:ascii="Times New Roman" w:hAnsi="Times New Roman" w:cs="Times New Roman"/>
          <w:sz w:val="24"/>
          <w:szCs w:val="24"/>
        </w:rPr>
        <w:t xml:space="preserve"> (Skopintsev et al., 1966) </w:t>
      </w:r>
      <w:r w:rsidR="004B3ED3">
        <w:rPr>
          <w:rFonts w:ascii="Times New Roman" w:hAnsi="Times New Roman" w:cs="Times New Roman"/>
          <w:sz w:val="24"/>
          <w:szCs w:val="24"/>
        </w:rPr>
        <w:t xml:space="preserve">which resulted in </w:t>
      </w:r>
      <w:r w:rsidR="00496050">
        <w:rPr>
          <w:rFonts w:ascii="Times New Roman" w:hAnsi="Times New Roman" w:cs="Times New Roman"/>
          <w:sz w:val="24"/>
          <w:szCs w:val="24"/>
        </w:rPr>
        <w:t>higher-than-expected</w:t>
      </w:r>
      <w:r w:rsidR="004B3ED3">
        <w:rPr>
          <w:rFonts w:ascii="Times New Roman" w:hAnsi="Times New Roman" w:cs="Times New Roman"/>
          <w:sz w:val="24"/>
          <w:szCs w:val="24"/>
        </w:rPr>
        <w:t xml:space="preserve"> DOC concentrations in comparison to earlier oxidation methods.</w:t>
      </w:r>
      <w:r w:rsidR="002F5138">
        <w:rPr>
          <w:rFonts w:ascii="Times New Roman" w:hAnsi="Times New Roman" w:cs="Times New Roman"/>
          <w:sz w:val="24"/>
          <w:szCs w:val="24"/>
        </w:rPr>
        <w:t xml:space="preserve"> </w:t>
      </w:r>
      <w:r w:rsidR="006A28BB">
        <w:rPr>
          <w:rFonts w:ascii="Times New Roman" w:hAnsi="Times New Roman" w:cs="Times New Roman"/>
          <w:sz w:val="24"/>
          <w:szCs w:val="24"/>
        </w:rPr>
        <w:t xml:space="preserve">Often dismissed as a byproduct of contamination, results from Soviet dry combustion were </w:t>
      </w:r>
      <w:r w:rsidR="00F93F94">
        <w:rPr>
          <w:rFonts w:ascii="Times New Roman" w:hAnsi="Times New Roman" w:cs="Times New Roman"/>
          <w:sz w:val="24"/>
          <w:szCs w:val="24"/>
        </w:rPr>
        <w:t xml:space="preserve">consistent with new HTC methods developed by </w:t>
      </w:r>
      <w:r w:rsidR="008F007D" w:rsidRPr="008F007D">
        <w:rPr>
          <w:rFonts w:ascii="Times New Roman" w:hAnsi="Times New Roman" w:cs="Times New Roman"/>
          <w:sz w:val="24"/>
          <w:szCs w:val="24"/>
        </w:rPr>
        <w:t>Sugimura and Suzuki</w:t>
      </w:r>
      <w:r w:rsidR="00F93F94">
        <w:rPr>
          <w:rFonts w:ascii="Times New Roman" w:hAnsi="Times New Roman" w:cs="Times New Roman"/>
          <w:sz w:val="24"/>
          <w:szCs w:val="24"/>
        </w:rPr>
        <w:t xml:space="preserve"> in 1988.</w:t>
      </w:r>
      <w:r w:rsidR="008F007D" w:rsidRPr="008F007D">
        <w:rPr>
          <w:rFonts w:ascii="Times New Roman" w:hAnsi="Times New Roman" w:cs="Times New Roman"/>
          <w:sz w:val="24"/>
          <w:szCs w:val="24"/>
        </w:rPr>
        <w:t xml:space="preserve"> </w:t>
      </w:r>
      <w:r w:rsidR="008F007D">
        <w:rPr>
          <w:rFonts w:ascii="Times New Roman" w:hAnsi="Times New Roman" w:cs="Times New Roman"/>
          <w:sz w:val="24"/>
          <w:szCs w:val="24"/>
        </w:rPr>
        <w:t xml:space="preserve">When this method was first established, it </w:t>
      </w:r>
      <w:r w:rsidR="002C5FD0" w:rsidRPr="002C5FD0">
        <w:rPr>
          <w:rFonts w:ascii="Times New Roman" w:hAnsi="Times New Roman" w:cs="Times New Roman"/>
          <w:sz w:val="24"/>
          <w:szCs w:val="24"/>
        </w:rPr>
        <w:t>was</w:t>
      </w:r>
      <w:r w:rsidR="0084156D">
        <w:rPr>
          <w:rFonts w:ascii="Times New Roman" w:hAnsi="Times New Roman" w:cs="Times New Roman"/>
          <w:sz w:val="24"/>
          <w:szCs w:val="24"/>
        </w:rPr>
        <w:t xml:space="preserve"> also</w:t>
      </w:r>
      <w:r w:rsidR="002C5FD0" w:rsidRPr="002C5FD0">
        <w:rPr>
          <w:rFonts w:ascii="Times New Roman" w:hAnsi="Times New Roman" w:cs="Times New Roman"/>
          <w:sz w:val="24"/>
          <w:szCs w:val="24"/>
        </w:rPr>
        <w:t xml:space="preserve"> found that DOC concentrations were considerably higher than those reported using previo</w:t>
      </w:r>
      <w:r w:rsidR="002C5FD0">
        <w:rPr>
          <w:rFonts w:ascii="Times New Roman" w:hAnsi="Times New Roman" w:cs="Times New Roman"/>
          <w:sz w:val="24"/>
          <w:szCs w:val="24"/>
        </w:rPr>
        <w:t>us</w:t>
      </w:r>
      <w:r w:rsidR="002C5FD0" w:rsidRPr="002C5FD0">
        <w:rPr>
          <w:rFonts w:ascii="Times New Roman" w:hAnsi="Times New Roman" w:cs="Times New Roman"/>
          <w:sz w:val="24"/>
          <w:szCs w:val="24"/>
        </w:rPr>
        <w:t xml:space="preserve"> persulfate oxidation, dry combustion, and photo-oxidation</w:t>
      </w:r>
      <w:r w:rsidR="002C5FD0">
        <w:rPr>
          <w:rFonts w:ascii="Times New Roman" w:hAnsi="Times New Roman" w:cs="Times New Roman"/>
          <w:sz w:val="24"/>
          <w:szCs w:val="24"/>
        </w:rPr>
        <w:t xml:space="preserve"> methods</w:t>
      </w:r>
      <w:r w:rsidR="0084156D">
        <w:rPr>
          <w:rFonts w:ascii="Times New Roman" w:hAnsi="Times New Roman" w:cs="Times New Roman"/>
          <w:sz w:val="24"/>
          <w:szCs w:val="24"/>
        </w:rPr>
        <w:t xml:space="preserve"> but consistent with the Soviet method</w:t>
      </w:r>
      <w:r w:rsidR="002C5FD0" w:rsidRPr="002C5FD0">
        <w:rPr>
          <w:rFonts w:ascii="Times New Roman" w:hAnsi="Times New Roman" w:cs="Times New Roman"/>
          <w:sz w:val="24"/>
          <w:szCs w:val="24"/>
        </w:rPr>
        <w:t>.</w:t>
      </w:r>
      <w:r w:rsidR="008F007D">
        <w:rPr>
          <w:rFonts w:ascii="Times New Roman" w:hAnsi="Times New Roman" w:cs="Times New Roman"/>
          <w:sz w:val="24"/>
          <w:szCs w:val="24"/>
        </w:rPr>
        <w:t xml:space="preserve"> </w:t>
      </w:r>
      <w:r w:rsidR="0060792E">
        <w:rPr>
          <w:rFonts w:ascii="Times New Roman" w:hAnsi="Times New Roman" w:cs="Times New Roman"/>
          <w:sz w:val="24"/>
          <w:szCs w:val="24"/>
        </w:rPr>
        <w:t xml:space="preserve">Upon subsequent </w:t>
      </w:r>
      <w:r w:rsidR="000A7888">
        <w:rPr>
          <w:rFonts w:ascii="Times New Roman" w:hAnsi="Times New Roman" w:cs="Times New Roman"/>
          <w:sz w:val="24"/>
          <w:szCs w:val="24"/>
        </w:rPr>
        <w:t xml:space="preserve">rigorous </w:t>
      </w:r>
      <w:r w:rsidR="0060792E">
        <w:rPr>
          <w:rFonts w:ascii="Times New Roman" w:hAnsi="Times New Roman" w:cs="Times New Roman"/>
          <w:sz w:val="24"/>
          <w:szCs w:val="24"/>
        </w:rPr>
        <w:t>review of the raw data, Suzuki retracted the conclusions that surface DOC concentrations were 3-5 times higher than observed previously by other methods. Suzuki attributed the anomalously high values to insufficient blank subtraction and incorrect CO</w:t>
      </w:r>
      <w:r w:rsidR="0060792E" w:rsidRPr="00CC3343">
        <w:rPr>
          <w:rFonts w:ascii="Times New Roman" w:hAnsi="Times New Roman" w:cs="Times New Roman"/>
          <w:sz w:val="24"/>
          <w:szCs w:val="24"/>
          <w:vertAlign w:val="subscript"/>
        </w:rPr>
        <w:t>2</w:t>
      </w:r>
      <w:r w:rsidR="0060792E">
        <w:rPr>
          <w:rFonts w:ascii="Times New Roman" w:hAnsi="Times New Roman" w:cs="Times New Roman"/>
          <w:sz w:val="24"/>
          <w:szCs w:val="24"/>
        </w:rPr>
        <w:t xml:space="preserve"> peak area computation (Sharp 1993). </w:t>
      </w:r>
      <w:r w:rsidR="00F72863">
        <w:rPr>
          <w:rFonts w:ascii="Times New Roman" w:hAnsi="Times New Roman" w:cs="Times New Roman"/>
          <w:sz w:val="24"/>
          <w:szCs w:val="24"/>
        </w:rPr>
        <w:t>A portion of the higher DOC in the HTC measurements was found to originate from the catalyst material</w:t>
      </w:r>
      <w:r w:rsidR="00746C06">
        <w:rPr>
          <w:rFonts w:ascii="Times New Roman" w:hAnsi="Times New Roman" w:cs="Times New Roman"/>
          <w:sz w:val="24"/>
          <w:szCs w:val="24"/>
        </w:rPr>
        <w:t>.</w:t>
      </w:r>
      <w:r w:rsidR="00F72863">
        <w:rPr>
          <w:rFonts w:ascii="Times New Roman" w:hAnsi="Times New Roman" w:cs="Times New Roman"/>
          <w:sz w:val="24"/>
          <w:szCs w:val="24"/>
        </w:rPr>
        <w:t xml:space="preserve"> Methods were derived to account and correct for this contamination and generally referred to as the instrument blank (Benner and Strom, 199</w:t>
      </w:r>
      <w:r w:rsidR="001902BD">
        <w:rPr>
          <w:rFonts w:ascii="Times New Roman" w:hAnsi="Times New Roman" w:cs="Times New Roman"/>
          <w:sz w:val="24"/>
          <w:szCs w:val="24"/>
        </w:rPr>
        <w:t>3</w:t>
      </w:r>
      <w:r w:rsidR="00F72863">
        <w:rPr>
          <w:rFonts w:ascii="Times New Roman" w:hAnsi="Times New Roman" w:cs="Times New Roman"/>
          <w:sz w:val="24"/>
          <w:szCs w:val="24"/>
        </w:rPr>
        <w:t xml:space="preserve">). </w:t>
      </w:r>
      <w:r w:rsidR="001D28E0" w:rsidRPr="001D28E0">
        <w:rPr>
          <w:rFonts w:ascii="Times New Roman" w:hAnsi="Times New Roman" w:cs="Times New Roman"/>
          <w:sz w:val="24"/>
          <w:szCs w:val="24"/>
        </w:rPr>
        <w:t xml:space="preserve">The method has been continuously developed and refined over </w:t>
      </w:r>
      <w:r w:rsidR="001D28E0">
        <w:rPr>
          <w:rFonts w:ascii="Times New Roman" w:hAnsi="Times New Roman" w:cs="Times New Roman"/>
          <w:sz w:val="24"/>
          <w:szCs w:val="24"/>
        </w:rPr>
        <w:t>several decades</w:t>
      </w:r>
      <w:r w:rsidR="001D28E0" w:rsidRPr="001D28E0">
        <w:rPr>
          <w:rFonts w:ascii="Times New Roman" w:hAnsi="Times New Roman" w:cs="Times New Roman"/>
          <w:sz w:val="24"/>
          <w:szCs w:val="24"/>
        </w:rPr>
        <w:t xml:space="preserve"> by researchers and scientific institutions</w:t>
      </w:r>
      <w:r w:rsidR="001D28E0">
        <w:rPr>
          <w:rFonts w:ascii="Times New Roman" w:hAnsi="Times New Roman" w:cs="Times New Roman"/>
          <w:sz w:val="24"/>
          <w:szCs w:val="24"/>
        </w:rPr>
        <w:t xml:space="preserve"> that use various catalyst types</w:t>
      </w:r>
      <w:r w:rsidR="008F007D">
        <w:rPr>
          <w:rFonts w:ascii="Times New Roman" w:hAnsi="Times New Roman" w:cs="Times New Roman"/>
          <w:sz w:val="24"/>
          <w:szCs w:val="24"/>
        </w:rPr>
        <w:t>, such as platinum (most common), palladium, and tungsten</w:t>
      </w:r>
      <w:r w:rsidR="001D28E0">
        <w:rPr>
          <w:rFonts w:ascii="Times New Roman" w:hAnsi="Times New Roman" w:cs="Times New Roman"/>
          <w:sz w:val="24"/>
          <w:szCs w:val="24"/>
        </w:rPr>
        <w:t>.</w:t>
      </w:r>
      <w:r w:rsidR="007C2CE8">
        <w:rPr>
          <w:rFonts w:ascii="Times New Roman" w:hAnsi="Times New Roman" w:cs="Times New Roman"/>
          <w:sz w:val="24"/>
          <w:szCs w:val="24"/>
        </w:rPr>
        <w:t xml:space="preserve"> </w:t>
      </w:r>
      <w:r w:rsidR="007C2CE8" w:rsidRPr="007C2CE8">
        <w:rPr>
          <w:rFonts w:ascii="Times New Roman" w:hAnsi="Times New Roman" w:cs="Times New Roman"/>
          <w:sz w:val="24"/>
          <w:szCs w:val="24"/>
        </w:rPr>
        <w:t>Th</w:t>
      </w:r>
      <w:r w:rsidR="007C2CE8">
        <w:rPr>
          <w:rFonts w:ascii="Times New Roman" w:hAnsi="Times New Roman" w:cs="Times New Roman"/>
          <w:sz w:val="24"/>
          <w:szCs w:val="24"/>
        </w:rPr>
        <w:t>is</w:t>
      </w:r>
      <w:r w:rsidR="007C2CE8" w:rsidRPr="007C2CE8">
        <w:rPr>
          <w:rFonts w:ascii="Times New Roman" w:hAnsi="Times New Roman" w:cs="Times New Roman"/>
          <w:sz w:val="24"/>
          <w:szCs w:val="24"/>
        </w:rPr>
        <w:t xml:space="preserve"> HTC method provides a rapid and reliable means of quantifying dissolved organic carbon in marine samples and is widely used in oceanographic research today.</w:t>
      </w:r>
      <w:r w:rsidR="001D28E0">
        <w:rPr>
          <w:rFonts w:ascii="Times New Roman" w:hAnsi="Times New Roman" w:cs="Times New Roman"/>
          <w:sz w:val="24"/>
          <w:szCs w:val="24"/>
        </w:rPr>
        <w:t xml:space="preserve"> </w:t>
      </w:r>
      <w:r w:rsidR="001902BD" w:rsidRPr="001902BD">
        <w:rPr>
          <w:rFonts w:ascii="Times New Roman" w:hAnsi="Times New Roman" w:cs="Times New Roman"/>
          <w:sz w:val="24"/>
          <w:szCs w:val="24"/>
        </w:rPr>
        <w:t>For additional details</w:t>
      </w:r>
      <w:r w:rsidR="001902BD">
        <w:rPr>
          <w:rFonts w:ascii="Times New Roman" w:hAnsi="Times New Roman" w:cs="Times New Roman"/>
          <w:sz w:val="24"/>
          <w:szCs w:val="24"/>
        </w:rPr>
        <w:t xml:space="preserve"> on previous DOC protocol activities</w:t>
      </w:r>
      <w:r w:rsidR="001902BD" w:rsidRPr="001902BD">
        <w:rPr>
          <w:rFonts w:ascii="Times New Roman" w:hAnsi="Times New Roman" w:cs="Times New Roman"/>
          <w:sz w:val="24"/>
          <w:szCs w:val="24"/>
        </w:rPr>
        <w:t>, refer to JGOFS Report No. 19 (1994)</w:t>
      </w:r>
      <w:r w:rsidR="0003076A">
        <w:rPr>
          <w:rFonts w:ascii="Times New Roman" w:hAnsi="Times New Roman" w:cs="Times New Roman"/>
          <w:sz w:val="24"/>
          <w:szCs w:val="24"/>
        </w:rPr>
        <w:t xml:space="preserve">, </w:t>
      </w:r>
      <w:r w:rsidR="001902BD" w:rsidRPr="001902BD">
        <w:rPr>
          <w:rFonts w:ascii="Times New Roman" w:hAnsi="Times New Roman" w:cs="Times New Roman"/>
          <w:sz w:val="24"/>
          <w:szCs w:val="24"/>
        </w:rPr>
        <w:t xml:space="preserve">Sharp </w:t>
      </w:r>
      <w:r w:rsidR="0003076A">
        <w:rPr>
          <w:rFonts w:ascii="Times New Roman" w:hAnsi="Times New Roman" w:cs="Times New Roman"/>
          <w:sz w:val="24"/>
          <w:szCs w:val="24"/>
        </w:rPr>
        <w:t>199</w:t>
      </w:r>
      <w:r w:rsidR="00673AEA">
        <w:rPr>
          <w:rFonts w:ascii="Times New Roman" w:hAnsi="Times New Roman" w:cs="Times New Roman"/>
          <w:sz w:val="24"/>
          <w:szCs w:val="24"/>
        </w:rPr>
        <w:t>7</w:t>
      </w:r>
      <w:r w:rsidR="0003076A">
        <w:rPr>
          <w:rFonts w:ascii="Times New Roman" w:hAnsi="Times New Roman" w:cs="Times New Roman"/>
          <w:sz w:val="24"/>
          <w:szCs w:val="24"/>
        </w:rPr>
        <w:t xml:space="preserve">, and Sharp </w:t>
      </w:r>
      <w:r w:rsidR="001902BD" w:rsidRPr="001902BD">
        <w:rPr>
          <w:rFonts w:ascii="Times New Roman" w:hAnsi="Times New Roman" w:cs="Times New Roman"/>
          <w:sz w:val="24"/>
          <w:szCs w:val="24"/>
        </w:rPr>
        <w:t>et al. 2002.</w:t>
      </w:r>
      <w:r w:rsidR="001902BD">
        <w:rPr>
          <w:rFonts w:ascii="Times New Roman" w:hAnsi="Times New Roman" w:cs="Times New Roman"/>
          <w:sz w:val="24"/>
          <w:szCs w:val="24"/>
        </w:rPr>
        <w:t xml:space="preserve"> </w:t>
      </w:r>
      <w:r w:rsidR="001D28E0">
        <w:rPr>
          <w:rFonts w:ascii="Times New Roman" w:hAnsi="Times New Roman" w:cs="Times New Roman"/>
          <w:sz w:val="24"/>
          <w:szCs w:val="24"/>
        </w:rPr>
        <w:t>The detailed chemical process of HTC is outline</w:t>
      </w:r>
      <w:r w:rsidR="004B28E8">
        <w:rPr>
          <w:rFonts w:ascii="Times New Roman" w:hAnsi="Times New Roman" w:cs="Times New Roman"/>
          <w:sz w:val="24"/>
          <w:szCs w:val="24"/>
        </w:rPr>
        <w:t>d</w:t>
      </w:r>
      <w:r w:rsidR="001D28E0">
        <w:rPr>
          <w:rFonts w:ascii="Times New Roman" w:hAnsi="Times New Roman" w:cs="Times New Roman"/>
          <w:sz w:val="24"/>
          <w:szCs w:val="24"/>
        </w:rPr>
        <w:t xml:space="preserve"> in </w:t>
      </w:r>
      <w:r w:rsidR="00173160">
        <w:rPr>
          <w:rFonts w:ascii="Times New Roman" w:hAnsi="Times New Roman" w:cs="Times New Roman"/>
          <w:sz w:val="24"/>
          <w:szCs w:val="24"/>
        </w:rPr>
        <w:t>S</w:t>
      </w:r>
      <w:r w:rsidR="001D28E0">
        <w:rPr>
          <w:rFonts w:ascii="Times New Roman" w:hAnsi="Times New Roman" w:cs="Times New Roman"/>
          <w:sz w:val="24"/>
          <w:szCs w:val="24"/>
        </w:rPr>
        <w:t xml:space="preserve">ection </w:t>
      </w:r>
      <w:r w:rsidR="008F007D">
        <w:rPr>
          <w:rFonts w:ascii="Times New Roman" w:hAnsi="Times New Roman" w:cs="Times New Roman"/>
          <w:sz w:val="24"/>
          <w:szCs w:val="24"/>
        </w:rPr>
        <w:t>5.</w:t>
      </w:r>
      <w:r w:rsidR="00D73329" w:rsidRPr="00D73329">
        <w:t xml:space="preserve"> </w:t>
      </w:r>
      <w:r w:rsidR="00D73329">
        <w:rPr>
          <w:rFonts w:ascii="Times New Roman" w:hAnsi="Times New Roman" w:cs="Times New Roman"/>
          <w:sz w:val="24"/>
          <w:szCs w:val="24"/>
        </w:rPr>
        <w:t xml:space="preserve">This method is sensitive to </w:t>
      </w:r>
      <w:r w:rsidR="00C53085">
        <w:rPr>
          <w:rFonts w:ascii="Times New Roman" w:hAnsi="Times New Roman" w:cs="Times New Roman"/>
          <w:sz w:val="24"/>
          <w:szCs w:val="24"/>
        </w:rPr>
        <w:t>precise</w:t>
      </w:r>
      <w:r w:rsidR="00D73329">
        <w:rPr>
          <w:rFonts w:ascii="Times New Roman" w:hAnsi="Times New Roman" w:cs="Times New Roman"/>
          <w:sz w:val="24"/>
          <w:szCs w:val="24"/>
        </w:rPr>
        <w:t xml:space="preserve"> analytic</w:t>
      </w:r>
      <w:r w:rsidR="004140B1">
        <w:rPr>
          <w:rFonts w:ascii="Times New Roman" w:hAnsi="Times New Roman" w:cs="Times New Roman"/>
          <w:sz w:val="24"/>
          <w:szCs w:val="24"/>
        </w:rPr>
        <w:t>al</w:t>
      </w:r>
      <w:r w:rsidR="00D73329">
        <w:rPr>
          <w:rFonts w:ascii="Times New Roman" w:hAnsi="Times New Roman" w:cs="Times New Roman"/>
          <w:sz w:val="24"/>
          <w:szCs w:val="24"/>
        </w:rPr>
        <w:t xml:space="preserve"> methods</w:t>
      </w:r>
      <w:r w:rsidR="00C53085">
        <w:rPr>
          <w:rFonts w:ascii="Times New Roman" w:hAnsi="Times New Roman" w:cs="Times New Roman"/>
          <w:sz w:val="24"/>
          <w:szCs w:val="24"/>
        </w:rPr>
        <w:t>, a</w:t>
      </w:r>
      <w:r w:rsidR="00D73329" w:rsidRPr="00D73329">
        <w:rPr>
          <w:rFonts w:ascii="Times New Roman" w:hAnsi="Times New Roman" w:cs="Times New Roman"/>
          <w:sz w:val="24"/>
          <w:szCs w:val="24"/>
        </w:rPr>
        <w:t>ccounting for the instrument blank</w:t>
      </w:r>
      <w:r w:rsidR="00C53085">
        <w:rPr>
          <w:rFonts w:ascii="Times New Roman" w:hAnsi="Times New Roman" w:cs="Times New Roman"/>
          <w:sz w:val="24"/>
          <w:szCs w:val="24"/>
        </w:rPr>
        <w:t>,</w:t>
      </w:r>
      <w:r w:rsidR="00D73329" w:rsidRPr="00D73329">
        <w:rPr>
          <w:rFonts w:ascii="Times New Roman" w:hAnsi="Times New Roman" w:cs="Times New Roman"/>
          <w:sz w:val="24"/>
          <w:szCs w:val="24"/>
        </w:rPr>
        <w:t xml:space="preserve"> and having a well-conditioned catalyst </w:t>
      </w:r>
      <w:r w:rsidR="00C53085">
        <w:rPr>
          <w:rFonts w:ascii="Times New Roman" w:hAnsi="Times New Roman" w:cs="Times New Roman"/>
          <w:sz w:val="24"/>
          <w:szCs w:val="24"/>
        </w:rPr>
        <w:t>(Sharp et al., 1995)</w:t>
      </w:r>
      <w:r w:rsidR="00237380">
        <w:rPr>
          <w:rFonts w:ascii="Times New Roman" w:hAnsi="Times New Roman" w:cs="Times New Roman"/>
          <w:sz w:val="24"/>
          <w:szCs w:val="24"/>
        </w:rPr>
        <w:t xml:space="preserve">. </w:t>
      </w:r>
      <w:r w:rsidR="00237380" w:rsidRPr="00237380">
        <w:rPr>
          <w:rFonts w:ascii="Times New Roman" w:hAnsi="Times New Roman" w:cs="Times New Roman"/>
          <w:sz w:val="24"/>
          <w:szCs w:val="24"/>
        </w:rPr>
        <w:t>The uncertainty in our current HTC methods is reported as only +/- 1.5 µM (Halewood et al., 2022), highlighting the significant improvements that have been made in the last 60 years.</w:t>
      </w:r>
    </w:p>
    <w:p w14:paraId="0728CCB7" w14:textId="77777777" w:rsidR="00EB1473" w:rsidRDefault="00EB1473" w:rsidP="00E61719">
      <w:pPr>
        <w:spacing w:after="0" w:line="360" w:lineRule="auto"/>
        <w:rPr>
          <w:rFonts w:ascii="Times New Roman" w:hAnsi="Times New Roman" w:cs="Times New Roman"/>
          <w:sz w:val="24"/>
          <w:szCs w:val="24"/>
        </w:rPr>
      </w:pPr>
    </w:p>
    <w:p w14:paraId="0D60E5C2" w14:textId="63A9F136" w:rsidR="00EB1473" w:rsidRDefault="00EB1473" w:rsidP="00EB1473">
      <w:pPr>
        <w:pStyle w:val="SECOND"/>
      </w:pPr>
      <w:bookmarkStart w:id="9" w:name="_Toc161230081"/>
      <w:r>
        <w:t>2.</w:t>
      </w:r>
      <w:r w:rsidR="004140B1">
        <w:t>5</w:t>
      </w:r>
      <w:r>
        <w:t xml:space="preserve"> A Comparison of Analy</w:t>
      </w:r>
      <w:r w:rsidR="00D47B25">
        <w:t>tical</w:t>
      </w:r>
      <w:r>
        <w:t xml:space="preserve"> Methods</w:t>
      </w:r>
      <w:bookmarkEnd w:id="9"/>
    </w:p>
    <w:p w14:paraId="5701DDB9" w14:textId="7EFC1055" w:rsidR="000924AB" w:rsidRDefault="00B34973" w:rsidP="00E61719">
      <w:pPr>
        <w:spacing w:after="0" w:line="360" w:lineRule="auto"/>
        <w:rPr>
          <w:rFonts w:ascii="Times New Roman" w:hAnsi="Times New Roman" w:cs="Times New Roman"/>
          <w:sz w:val="24"/>
          <w:szCs w:val="24"/>
        </w:rPr>
      </w:pPr>
      <w:r>
        <w:rPr>
          <w:rFonts w:ascii="Times New Roman" w:hAnsi="Times New Roman" w:cs="Times New Roman"/>
          <w:sz w:val="24"/>
          <w:szCs w:val="24"/>
        </w:rPr>
        <w:t>A significant</w:t>
      </w:r>
      <w:r w:rsidR="008124F4">
        <w:rPr>
          <w:rFonts w:ascii="Times New Roman" w:hAnsi="Times New Roman" w:cs="Times New Roman"/>
          <w:sz w:val="24"/>
          <w:szCs w:val="24"/>
        </w:rPr>
        <w:t xml:space="preserve"> </w:t>
      </w:r>
      <w:r>
        <w:rPr>
          <w:rFonts w:ascii="Times New Roman" w:hAnsi="Times New Roman" w:cs="Times New Roman"/>
          <w:sz w:val="24"/>
          <w:szCs w:val="24"/>
        </w:rPr>
        <w:t xml:space="preserve">amount of </w:t>
      </w:r>
      <w:r w:rsidR="008124F4">
        <w:rPr>
          <w:rFonts w:ascii="Times New Roman" w:hAnsi="Times New Roman" w:cs="Times New Roman"/>
          <w:sz w:val="24"/>
          <w:szCs w:val="24"/>
        </w:rPr>
        <w:t xml:space="preserve">work has been done on intercomparisons between methods of DOC measurement. </w:t>
      </w:r>
      <w:r w:rsidR="00372B1A">
        <w:rPr>
          <w:rFonts w:ascii="Times New Roman" w:hAnsi="Times New Roman" w:cs="Times New Roman"/>
          <w:sz w:val="24"/>
          <w:szCs w:val="24"/>
        </w:rPr>
        <w:t>One important</w:t>
      </w:r>
      <w:r w:rsidR="006D12C9">
        <w:rPr>
          <w:rFonts w:ascii="Times New Roman" w:hAnsi="Times New Roman" w:cs="Times New Roman"/>
          <w:sz w:val="24"/>
          <w:szCs w:val="24"/>
        </w:rPr>
        <w:t xml:space="preserve"> and comprehensive</w:t>
      </w:r>
      <w:r w:rsidR="00372B1A">
        <w:rPr>
          <w:rFonts w:ascii="Times New Roman" w:hAnsi="Times New Roman" w:cs="Times New Roman"/>
          <w:sz w:val="24"/>
          <w:szCs w:val="24"/>
        </w:rPr>
        <w:t xml:space="preserve"> analysis was reported by Sharp et al., 1995, </w:t>
      </w:r>
      <w:r w:rsidR="00173160">
        <w:rPr>
          <w:rFonts w:ascii="Times New Roman" w:hAnsi="Times New Roman" w:cs="Times New Roman"/>
          <w:sz w:val="24"/>
          <w:szCs w:val="24"/>
        </w:rPr>
        <w:lastRenderedPageBreak/>
        <w:t>who</w:t>
      </w:r>
      <w:r w:rsidR="00AB265F">
        <w:rPr>
          <w:rFonts w:ascii="Times New Roman" w:hAnsi="Times New Roman" w:cs="Times New Roman"/>
          <w:sz w:val="24"/>
          <w:szCs w:val="24"/>
        </w:rPr>
        <w:t xml:space="preserve"> worked with </w:t>
      </w:r>
      <w:r w:rsidR="00606A9F">
        <w:rPr>
          <w:rFonts w:ascii="Times New Roman" w:hAnsi="Times New Roman" w:cs="Times New Roman"/>
          <w:sz w:val="24"/>
          <w:szCs w:val="24"/>
        </w:rPr>
        <w:t>59</w:t>
      </w:r>
      <w:r w:rsidR="00AB265F">
        <w:rPr>
          <w:rFonts w:ascii="Times New Roman" w:hAnsi="Times New Roman" w:cs="Times New Roman"/>
          <w:sz w:val="24"/>
          <w:szCs w:val="24"/>
        </w:rPr>
        <w:t xml:space="preserve"> analysts to determine the variab</w:t>
      </w:r>
      <w:r w:rsidR="008357BF">
        <w:rPr>
          <w:rFonts w:ascii="Times New Roman" w:hAnsi="Times New Roman" w:cs="Times New Roman"/>
          <w:sz w:val="24"/>
          <w:szCs w:val="24"/>
        </w:rPr>
        <w:t>ility of results f</w:t>
      </w:r>
      <w:r w:rsidR="00606A9F">
        <w:rPr>
          <w:rFonts w:ascii="Times New Roman" w:hAnsi="Times New Roman" w:cs="Times New Roman"/>
          <w:sz w:val="24"/>
          <w:szCs w:val="24"/>
        </w:rPr>
        <w:t>rom measurements of the same two samples using their respective methods</w:t>
      </w:r>
      <w:r w:rsidR="008357BF">
        <w:rPr>
          <w:rFonts w:ascii="Times New Roman" w:hAnsi="Times New Roman" w:cs="Times New Roman"/>
          <w:sz w:val="24"/>
          <w:szCs w:val="24"/>
        </w:rPr>
        <w:t>.</w:t>
      </w:r>
      <w:r w:rsidR="00606A9F">
        <w:rPr>
          <w:rFonts w:ascii="Times New Roman" w:hAnsi="Times New Roman" w:cs="Times New Roman"/>
          <w:sz w:val="24"/>
          <w:szCs w:val="24"/>
        </w:rPr>
        <w:t xml:space="preserve"> </w:t>
      </w:r>
      <w:r w:rsidR="007D65DE">
        <w:rPr>
          <w:rFonts w:ascii="Times New Roman" w:hAnsi="Times New Roman" w:cs="Times New Roman"/>
          <w:sz w:val="24"/>
          <w:szCs w:val="24"/>
        </w:rPr>
        <w:t>Sharp</w:t>
      </w:r>
      <w:r w:rsidR="00606A9F">
        <w:rPr>
          <w:rFonts w:ascii="Times New Roman" w:hAnsi="Times New Roman" w:cs="Times New Roman"/>
          <w:sz w:val="24"/>
          <w:szCs w:val="24"/>
        </w:rPr>
        <w:t xml:space="preserve"> found that</w:t>
      </w:r>
      <w:r w:rsidR="00C53308">
        <w:rPr>
          <w:rFonts w:ascii="Times New Roman" w:hAnsi="Times New Roman" w:cs="Times New Roman"/>
          <w:sz w:val="24"/>
          <w:szCs w:val="24"/>
        </w:rPr>
        <w:t xml:space="preserve"> the majority of results </w:t>
      </w:r>
      <w:r w:rsidR="00631276">
        <w:rPr>
          <w:rFonts w:ascii="Times New Roman" w:hAnsi="Times New Roman" w:cs="Times New Roman"/>
          <w:sz w:val="24"/>
          <w:szCs w:val="24"/>
        </w:rPr>
        <w:t xml:space="preserve">from the experiment </w:t>
      </w:r>
      <w:r w:rsidR="00C53308">
        <w:rPr>
          <w:rFonts w:ascii="Times New Roman" w:hAnsi="Times New Roman" w:cs="Times New Roman"/>
          <w:sz w:val="24"/>
          <w:szCs w:val="24"/>
        </w:rPr>
        <w:t>were within 10%</w:t>
      </w:r>
      <w:r>
        <w:rPr>
          <w:rFonts w:ascii="Times New Roman" w:hAnsi="Times New Roman" w:cs="Times New Roman"/>
          <w:sz w:val="24"/>
          <w:szCs w:val="24"/>
        </w:rPr>
        <w:t xml:space="preserve"> of</w:t>
      </w:r>
      <w:r w:rsidR="00C53308">
        <w:rPr>
          <w:rFonts w:ascii="Times New Roman" w:hAnsi="Times New Roman" w:cs="Times New Roman"/>
          <w:sz w:val="24"/>
          <w:szCs w:val="24"/>
        </w:rPr>
        <w:t xml:space="preserve"> the expected </w:t>
      </w:r>
      <w:r w:rsidR="00970EAC">
        <w:rPr>
          <w:rFonts w:ascii="Times New Roman" w:hAnsi="Times New Roman" w:cs="Times New Roman"/>
          <w:sz w:val="24"/>
          <w:szCs w:val="24"/>
        </w:rPr>
        <w:t>value but</w:t>
      </w:r>
      <w:r w:rsidR="00631276">
        <w:rPr>
          <w:rFonts w:ascii="Times New Roman" w:hAnsi="Times New Roman" w:cs="Times New Roman"/>
          <w:sz w:val="24"/>
          <w:szCs w:val="24"/>
        </w:rPr>
        <w:t xml:space="preserve"> </w:t>
      </w:r>
      <w:r w:rsidR="00C53308">
        <w:rPr>
          <w:rFonts w:ascii="Times New Roman" w:hAnsi="Times New Roman" w:cs="Times New Roman"/>
          <w:sz w:val="24"/>
          <w:szCs w:val="24"/>
        </w:rPr>
        <w:t xml:space="preserve">was not satisfied with </w:t>
      </w:r>
      <w:r w:rsidR="00173160">
        <w:rPr>
          <w:rFonts w:ascii="Times New Roman" w:hAnsi="Times New Roman" w:cs="Times New Roman"/>
          <w:sz w:val="24"/>
          <w:szCs w:val="24"/>
        </w:rPr>
        <w:t xml:space="preserve">the precision of </w:t>
      </w:r>
      <w:r w:rsidR="00970EAC">
        <w:rPr>
          <w:rFonts w:ascii="Times New Roman" w:hAnsi="Times New Roman" w:cs="Times New Roman"/>
          <w:sz w:val="24"/>
          <w:szCs w:val="24"/>
        </w:rPr>
        <w:t>such a</w:t>
      </w:r>
      <w:r w:rsidR="00C53308">
        <w:rPr>
          <w:rFonts w:ascii="Times New Roman" w:hAnsi="Times New Roman" w:cs="Times New Roman"/>
          <w:sz w:val="24"/>
          <w:szCs w:val="24"/>
        </w:rPr>
        <w:t xml:space="preserve"> result. </w:t>
      </w:r>
      <w:r w:rsidR="007D65DE">
        <w:rPr>
          <w:rFonts w:ascii="Times New Roman" w:hAnsi="Times New Roman" w:cs="Times New Roman"/>
          <w:sz w:val="24"/>
          <w:szCs w:val="24"/>
        </w:rPr>
        <w:t xml:space="preserve">He </w:t>
      </w:r>
      <w:r w:rsidR="00C53308">
        <w:rPr>
          <w:rFonts w:ascii="Times New Roman" w:hAnsi="Times New Roman" w:cs="Times New Roman"/>
          <w:sz w:val="24"/>
          <w:szCs w:val="24"/>
        </w:rPr>
        <w:t xml:space="preserve">urged the </w:t>
      </w:r>
      <w:r w:rsidR="00DE2080">
        <w:rPr>
          <w:rFonts w:ascii="Times New Roman" w:hAnsi="Times New Roman" w:cs="Times New Roman"/>
          <w:sz w:val="24"/>
          <w:szCs w:val="24"/>
        </w:rPr>
        <w:t>development of a standardized seawater reference material</w:t>
      </w:r>
      <w:r w:rsidR="00631276">
        <w:rPr>
          <w:rFonts w:ascii="Times New Roman" w:hAnsi="Times New Roman" w:cs="Times New Roman"/>
          <w:sz w:val="24"/>
          <w:szCs w:val="24"/>
        </w:rPr>
        <w:t xml:space="preserve"> and</w:t>
      </w:r>
      <w:r w:rsidR="00F50F04">
        <w:rPr>
          <w:rFonts w:ascii="Times New Roman" w:hAnsi="Times New Roman" w:cs="Times New Roman"/>
          <w:sz w:val="24"/>
          <w:szCs w:val="24"/>
        </w:rPr>
        <w:t xml:space="preserve"> blamed the inconsistency on lack of reference materials, </w:t>
      </w:r>
      <w:r w:rsidR="00D567D0">
        <w:rPr>
          <w:rFonts w:ascii="Times New Roman" w:hAnsi="Times New Roman" w:cs="Times New Roman"/>
          <w:sz w:val="24"/>
          <w:szCs w:val="24"/>
        </w:rPr>
        <w:t>unconstrained instrument blanks, and instrument unreliability as the major impediments to accurate measurements throughout the community.</w:t>
      </w:r>
    </w:p>
    <w:p w14:paraId="43DE5C4C" w14:textId="0F2FC8B5" w:rsidR="00976433" w:rsidRDefault="00976433" w:rsidP="00E61719">
      <w:pPr>
        <w:spacing w:after="0" w:line="360" w:lineRule="auto"/>
        <w:rPr>
          <w:rFonts w:ascii="Times New Roman" w:hAnsi="Times New Roman" w:cs="Times New Roman"/>
          <w:sz w:val="24"/>
          <w:szCs w:val="24"/>
        </w:rPr>
      </w:pPr>
    </w:p>
    <w:p w14:paraId="37338A5E" w14:textId="172D33A7" w:rsidR="00976433" w:rsidRDefault="00976433" w:rsidP="00B46C4E">
      <w:pPr>
        <w:pStyle w:val="SECOND"/>
      </w:pPr>
      <w:bookmarkStart w:id="10" w:name="_Toc161230082"/>
      <w:r>
        <w:t>2.</w:t>
      </w:r>
      <w:r w:rsidR="004140B1">
        <w:t>6</w:t>
      </w:r>
      <w:r w:rsidR="00A01001">
        <w:t xml:space="preserve"> The Development of the Certified Reference Material</w:t>
      </w:r>
      <w:r w:rsidR="000A59D8">
        <w:t xml:space="preserve"> (CRM) Program</w:t>
      </w:r>
      <w:bookmarkEnd w:id="10"/>
    </w:p>
    <w:p w14:paraId="5CAF8DFA" w14:textId="1A616AF8" w:rsidR="00092946" w:rsidRDefault="00E669CC" w:rsidP="00E61719">
      <w:pPr>
        <w:spacing w:after="0" w:line="360" w:lineRule="auto"/>
        <w:rPr>
          <w:rFonts w:ascii="Times New Roman" w:hAnsi="Times New Roman" w:cs="Times New Roman"/>
          <w:sz w:val="24"/>
          <w:szCs w:val="24"/>
        </w:rPr>
      </w:pPr>
      <w:r>
        <w:rPr>
          <w:rFonts w:ascii="Times New Roman" w:hAnsi="Times New Roman" w:cs="Times New Roman"/>
          <w:sz w:val="24"/>
          <w:szCs w:val="24"/>
        </w:rPr>
        <w:t>With the need for standardization o</w:t>
      </w:r>
      <w:r w:rsidR="00A77E40">
        <w:rPr>
          <w:rFonts w:ascii="Times New Roman" w:hAnsi="Times New Roman" w:cs="Times New Roman"/>
          <w:sz w:val="24"/>
          <w:szCs w:val="24"/>
        </w:rPr>
        <w:t xml:space="preserve">f methods across the oceanographic community, the development of a suitable reference material </w:t>
      </w:r>
      <w:r w:rsidR="00AB2AD9">
        <w:rPr>
          <w:rFonts w:ascii="Times New Roman" w:hAnsi="Times New Roman" w:cs="Times New Roman"/>
          <w:sz w:val="24"/>
          <w:szCs w:val="24"/>
        </w:rPr>
        <w:t xml:space="preserve">was crucial. </w:t>
      </w:r>
      <w:r w:rsidR="002562E5">
        <w:rPr>
          <w:rFonts w:ascii="Times New Roman" w:hAnsi="Times New Roman" w:cs="Times New Roman"/>
          <w:sz w:val="24"/>
          <w:szCs w:val="24"/>
        </w:rPr>
        <w:t>The Consensus Reference Material (CRM) pro</w:t>
      </w:r>
      <w:r w:rsidR="00AA2591">
        <w:rPr>
          <w:rFonts w:ascii="Times New Roman" w:hAnsi="Times New Roman" w:cs="Times New Roman"/>
          <w:sz w:val="24"/>
          <w:szCs w:val="24"/>
        </w:rPr>
        <w:t xml:space="preserve">gram was established in 1999, funded by the U.S. National Science Foundation. The program is </w:t>
      </w:r>
      <w:r w:rsidR="00EB7397">
        <w:rPr>
          <w:rFonts w:ascii="Times New Roman" w:hAnsi="Times New Roman" w:cs="Times New Roman"/>
          <w:sz w:val="24"/>
          <w:szCs w:val="24"/>
        </w:rPr>
        <w:t xml:space="preserve">run by the Hansell Organic Biogeochemistry Laboratory at the University of Miami Rosenstiel School for Marine, Atmospheric, and Earth Sciences. </w:t>
      </w:r>
      <w:r w:rsidR="003068D9">
        <w:rPr>
          <w:rFonts w:ascii="Times New Roman" w:hAnsi="Times New Roman" w:cs="Times New Roman"/>
          <w:sz w:val="24"/>
          <w:szCs w:val="24"/>
        </w:rPr>
        <w:t>Material is collected from the Florida Straits</w:t>
      </w:r>
      <w:r w:rsidR="0099172B">
        <w:rPr>
          <w:rFonts w:ascii="Times New Roman" w:hAnsi="Times New Roman" w:cs="Times New Roman"/>
          <w:sz w:val="24"/>
          <w:szCs w:val="24"/>
        </w:rPr>
        <w:t xml:space="preserve"> at surface, mid, and deep depths to provide analysts across the global access to a </w:t>
      </w:r>
      <w:r w:rsidR="00A32C07">
        <w:rPr>
          <w:rFonts w:ascii="Times New Roman" w:hAnsi="Times New Roman" w:cs="Times New Roman"/>
          <w:sz w:val="24"/>
          <w:szCs w:val="24"/>
        </w:rPr>
        <w:t xml:space="preserve">standardized seawater reference. The use </w:t>
      </w:r>
      <w:r w:rsidR="00375172">
        <w:rPr>
          <w:rFonts w:ascii="Times New Roman" w:hAnsi="Times New Roman" w:cs="Times New Roman"/>
          <w:sz w:val="24"/>
          <w:szCs w:val="24"/>
        </w:rPr>
        <w:t xml:space="preserve">of reference material </w:t>
      </w:r>
      <w:r w:rsidR="00A32C07">
        <w:rPr>
          <w:rFonts w:ascii="Times New Roman" w:hAnsi="Times New Roman" w:cs="Times New Roman"/>
          <w:sz w:val="24"/>
          <w:szCs w:val="24"/>
        </w:rPr>
        <w:t>is highly recommended</w:t>
      </w:r>
      <w:r w:rsidR="00541C7E">
        <w:rPr>
          <w:rFonts w:ascii="Times New Roman" w:hAnsi="Times New Roman" w:cs="Times New Roman"/>
          <w:sz w:val="24"/>
          <w:szCs w:val="24"/>
        </w:rPr>
        <w:t xml:space="preserve"> and should be considered a requirement for analysis of seawater samples</w:t>
      </w:r>
      <w:r w:rsidR="00A32C07">
        <w:rPr>
          <w:rFonts w:ascii="Times New Roman" w:hAnsi="Times New Roman" w:cs="Times New Roman"/>
          <w:sz w:val="24"/>
          <w:szCs w:val="24"/>
        </w:rPr>
        <w:t>.</w:t>
      </w:r>
    </w:p>
    <w:p w14:paraId="3D60B042" w14:textId="77777777" w:rsidR="000F1E57" w:rsidRDefault="000F1E57" w:rsidP="00E61719">
      <w:pPr>
        <w:spacing w:after="0" w:line="360" w:lineRule="auto"/>
        <w:rPr>
          <w:rFonts w:ascii="Times New Roman" w:hAnsi="Times New Roman" w:cs="Times New Roman"/>
          <w:sz w:val="24"/>
          <w:szCs w:val="24"/>
        </w:rPr>
      </w:pPr>
    </w:p>
    <w:p w14:paraId="00C7C7B4" w14:textId="3ED646A3" w:rsidR="000F1E57" w:rsidRPr="00173160" w:rsidRDefault="000F1E57" w:rsidP="00E61719">
      <w:pPr>
        <w:spacing w:after="0" w:line="360" w:lineRule="auto"/>
        <w:rPr>
          <w:rFonts w:ascii="Times New Roman" w:hAnsi="Times New Roman" w:cs="Times New Roman"/>
          <w:sz w:val="24"/>
          <w:szCs w:val="24"/>
        </w:rPr>
      </w:pPr>
      <w:r w:rsidRPr="00173160">
        <w:rPr>
          <w:rFonts w:ascii="Times New Roman" w:hAnsi="Times New Roman" w:cs="Times New Roman"/>
          <w:sz w:val="24"/>
          <w:szCs w:val="24"/>
        </w:rPr>
        <w:t xml:space="preserve">Reference material can be obtained here: </w:t>
      </w:r>
      <w:hyperlink r:id="rId6" w:history="1">
        <w:r w:rsidRPr="00173160">
          <w:rPr>
            <w:rStyle w:val="Hyperlink"/>
            <w:rFonts w:ascii="Times New Roman" w:hAnsi="Times New Roman" w:cs="Times New Roman"/>
            <w:sz w:val="24"/>
            <w:szCs w:val="24"/>
          </w:rPr>
          <w:t>Consensus Reference Material (CRM) | Hansell Lab (miami.edu)</w:t>
        </w:r>
      </w:hyperlink>
    </w:p>
    <w:p w14:paraId="554E63C9" w14:textId="77777777" w:rsidR="00092946" w:rsidRPr="008F007D" w:rsidRDefault="00092946" w:rsidP="00E61719">
      <w:pPr>
        <w:spacing w:after="0" w:line="360" w:lineRule="auto"/>
        <w:rPr>
          <w:rFonts w:ascii="Times New Roman" w:hAnsi="Times New Roman" w:cs="Times New Roman"/>
          <w:sz w:val="24"/>
          <w:szCs w:val="24"/>
        </w:rPr>
      </w:pPr>
    </w:p>
    <w:p w14:paraId="1F14F72C" w14:textId="2E4A67C9" w:rsidR="00FE0CE4" w:rsidRDefault="008764F1" w:rsidP="00E61719">
      <w:pPr>
        <w:pStyle w:val="FIRST"/>
        <w:pBdr>
          <w:bottom w:val="single" w:sz="4" w:space="1" w:color="auto"/>
        </w:pBdr>
        <w:spacing w:after="0" w:line="360" w:lineRule="auto"/>
      </w:pPr>
      <w:bookmarkStart w:id="11" w:name="_Toc161230083"/>
      <w:r>
        <w:t>3</w:t>
      </w:r>
      <w:r w:rsidR="00FE0CE4" w:rsidRPr="005F7DA6">
        <w:t xml:space="preserve"> </w:t>
      </w:r>
      <w:r w:rsidR="00247494">
        <w:t>SAMPLE COLLECTION PREPARATION</w:t>
      </w:r>
      <w:bookmarkEnd w:id="11"/>
    </w:p>
    <w:p w14:paraId="35A63D7B" w14:textId="77777777" w:rsidR="00E61719" w:rsidRDefault="00E61719" w:rsidP="00E61719">
      <w:pPr>
        <w:spacing w:after="0" w:line="360" w:lineRule="auto"/>
        <w:rPr>
          <w:rFonts w:ascii="Times New Roman" w:hAnsi="Times New Roman" w:cs="Times New Roman"/>
          <w:sz w:val="24"/>
          <w:szCs w:val="24"/>
        </w:rPr>
      </w:pPr>
    </w:p>
    <w:p w14:paraId="546E67DB" w14:textId="2832ADD8" w:rsidR="00D44C05" w:rsidRDefault="004B28E8" w:rsidP="00E61719">
      <w:pPr>
        <w:spacing w:after="0" w:line="360" w:lineRule="auto"/>
        <w:rPr>
          <w:rFonts w:ascii="Times New Roman" w:hAnsi="Times New Roman" w:cs="Times New Roman"/>
          <w:sz w:val="24"/>
          <w:szCs w:val="24"/>
        </w:rPr>
      </w:pPr>
      <w:r>
        <w:rPr>
          <w:rFonts w:ascii="Times New Roman" w:hAnsi="Times New Roman" w:cs="Times New Roman"/>
          <w:sz w:val="24"/>
          <w:szCs w:val="24"/>
        </w:rPr>
        <w:t>S</w:t>
      </w:r>
      <w:r w:rsidR="00D44C05">
        <w:rPr>
          <w:rFonts w:ascii="Times New Roman" w:hAnsi="Times New Roman" w:cs="Times New Roman"/>
          <w:sz w:val="24"/>
          <w:szCs w:val="24"/>
        </w:rPr>
        <w:t xml:space="preserve">amples and supplies </w:t>
      </w:r>
      <w:r>
        <w:rPr>
          <w:rFonts w:ascii="Times New Roman" w:hAnsi="Times New Roman" w:cs="Times New Roman"/>
          <w:sz w:val="24"/>
          <w:szCs w:val="24"/>
        </w:rPr>
        <w:t>are</w:t>
      </w:r>
      <w:r w:rsidR="000B4D66">
        <w:rPr>
          <w:rFonts w:ascii="Times New Roman" w:hAnsi="Times New Roman" w:cs="Times New Roman"/>
          <w:sz w:val="24"/>
          <w:szCs w:val="24"/>
        </w:rPr>
        <w:t xml:space="preserve"> easily</w:t>
      </w:r>
      <w:r>
        <w:rPr>
          <w:rFonts w:ascii="Times New Roman" w:hAnsi="Times New Roman" w:cs="Times New Roman"/>
          <w:sz w:val="24"/>
          <w:szCs w:val="24"/>
        </w:rPr>
        <w:t xml:space="preserve"> contaminated</w:t>
      </w:r>
      <w:r w:rsidR="00183C7D">
        <w:rPr>
          <w:rFonts w:ascii="Times New Roman" w:hAnsi="Times New Roman" w:cs="Times New Roman"/>
          <w:sz w:val="24"/>
          <w:szCs w:val="24"/>
        </w:rPr>
        <w:t xml:space="preserve"> so</w:t>
      </w:r>
      <w:r w:rsidR="00870041">
        <w:rPr>
          <w:rFonts w:ascii="Times New Roman" w:hAnsi="Times New Roman" w:cs="Times New Roman"/>
          <w:sz w:val="24"/>
          <w:szCs w:val="24"/>
        </w:rPr>
        <w:t xml:space="preserve"> </w:t>
      </w:r>
      <w:r>
        <w:rPr>
          <w:rFonts w:ascii="Times New Roman" w:hAnsi="Times New Roman" w:cs="Times New Roman"/>
          <w:sz w:val="24"/>
          <w:szCs w:val="24"/>
        </w:rPr>
        <w:t>they</w:t>
      </w:r>
      <w:r w:rsidR="00D44C05" w:rsidRPr="00D44C05">
        <w:rPr>
          <w:rFonts w:ascii="Times New Roman" w:hAnsi="Times New Roman" w:cs="Times New Roman"/>
          <w:sz w:val="24"/>
          <w:szCs w:val="24"/>
        </w:rPr>
        <w:t xml:space="preserve"> must be prepared </w:t>
      </w:r>
      <w:r w:rsidR="00BF2124">
        <w:rPr>
          <w:rFonts w:ascii="Times New Roman" w:hAnsi="Times New Roman" w:cs="Times New Roman"/>
          <w:sz w:val="24"/>
          <w:szCs w:val="24"/>
        </w:rPr>
        <w:t xml:space="preserve">and handled </w:t>
      </w:r>
      <w:r w:rsidR="00D44C05">
        <w:rPr>
          <w:rFonts w:ascii="Times New Roman" w:hAnsi="Times New Roman" w:cs="Times New Roman"/>
          <w:sz w:val="24"/>
          <w:szCs w:val="24"/>
        </w:rPr>
        <w:t xml:space="preserve">carefully. </w:t>
      </w:r>
      <w:r w:rsidR="00D44C05" w:rsidRPr="00D44C05">
        <w:rPr>
          <w:rFonts w:ascii="Times New Roman" w:hAnsi="Times New Roman" w:cs="Times New Roman"/>
          <w:sz w:val="24"/>
          <w:szCs w:val="24"/>
        </w:rPr>
        <w:t xml:space="preserve">Use only unpowdered nitrile gloves </w:t>
      </w:r>
      <w:r w:rsidR="00D44C05">
        <w:rPr>
          <w:rFonts w:ascii="Times New Roman" w:hAnsi="Times New Roman" w:cs="Times New Roman"/>
          <w:sz w:val="24"/>
          <w:szCs w:val="24"/>
        </w:rPr>
        <w:t>throughout the</w:t>
      </w:r>
      <w:r w:rsidR="00EA0095">
        <w:rPr>
          <w:rFonts w:ascii="Times New Roman" w:hAnsi="Times New Roman" w:cs="Times New Roman"/>
          <w:sz w:val="24"/>
          <w:szCs w:val="24"/>
        </w:rPr>
        <w:t xml:space="preserve"> process</w:t>
      </w:r>
      <w:r w:rsidR="00D44C05">
        <w:rPr>
          <w:rFonts w:ascii="Times New Roman" w:hAnsi="Times New Roman" w:cs="Times New Roman"/>
          <w:sz w:val="24"/>
          <w:szCs w:val="24"/>
        </w:rPr>
        <w:t xml:space="preserve"> </w:t>
      </w:r>
      <w:r w:rsidR="00D44C05" w:rsidRPr="00D44C05">
        <w:rPr>
          <w:rFonts w:ascii="Times New Roman" w:hAnsi="Times New Roman" w:cs="Times New Roman"/>
          <w:sz w:val="24"/>
          <w:szCs w:val="24"/>
        </w:rPr>
        <w:t>and minimize handing as much as possibl</w:t>
      </w:r>
      <w:r w:rsidR="00D44C05">
        <w:rPr>
          <w:rFonts w:ascii="Times New Roman" w:hAnsi="Times New Roman" w:cs="Times New Roman"/>
          <w:sz w:val="24"/>
          <w:szCs w:val="24"/>
        </w:rPr>
        <w:t xml:space="preserve">e, as skin oils can be major contaminants. Avoid touching door handles and </w:t>
      </w:r>
      <w:r w:rsidR="0051629C">
        <w:rPr>
          <w:rFonts w:ascii="Times New Roman" w:hAnsi="Times New Roman" w:cs="Times New Roman"/>
          <w:sz w:val="24"/>
          <w:szCs w:val="24"/>
        </w:rPr>
        <w:t xml:space="preserve">any </w:t>
      </w:r>
      <w:r w:rsidR="00D44C05">
        <w:rPr>
          <w:rFonts w:ascii="Times New Roman" w:hAnsi="Times New Roman" w:cs="Times New Roman"/>
          <w:sz w:val="24"/>
          <w:szCs w:val="24"/>
        </w:rPr>
        <w:t xml:space="preserve">potentially </w:t>
      </w:r>
      <w:r w:rsidR="00227BC2">
        <w:rPr>
          <w:rFonts w:ascii="Times New Roman" w:hAnsi="Times New Roman" w:cs="Times New Roman"/>
          <w:sz w:val="24"/>
          <w:szCs w:val="24"/>
        </w:rPr>
        <w:t>contaminated</w:t>
      </w:r>
      <w:r w:rsidR="00D44C05">
        <w:rPr>
          <w:rFonts w:ascii="Times New Roman" w:hAnsi="Times New Roman" w:cs="Times New Roman"/>
          <w:sz w:val="24"/>
          <w:szCs w:val="24"/>
        </w:rPr>
        <w:t xml:space="preserve"> surfaces</w:t>
      </w:r>
      <w:r w:rsidR="0051629C">
        <w:rPr>
          <w:rFonts w:ascii="Times New Roman" w:hAnsi="Times New Roman" w:cs="Times New Roman"/>
          <w:sz w:val="24"/>
          <w:szCs w:val="24"/>
        </w:rPr>
        <w:t xml:space="preserve"> and </w:t>
      </w:r>
      <w:r w:rsidR="00D44C05">
        <w:rPr>
          <w:rFonts w:ascii="Times New Roman" w:hAnsi="Times New Roman" w:cs="Times New Roman"/>
          <w:sz w:val="24"/>
          <w:szCs w:val="24"/>
        </w:rPr>
        <w:t>items while wearing gloves</w:t>
      </w:r>
      <w:r w:rsidR="00FC5A40">
        <w:rPr>
          <w:rFonts w:ascii="Times New Roman" w:hAnsi="Times New Roman" w:cs="Times New Roman"/>
          <w:sz w:val="24"/>
          <w:szCs w:val="24"/>
        </w:rPr>
        <w:t>.</w:t>
      </w:r>
    </w:p>
    <w:p w14:paraId="112DBC8F" w14:textId="77777777" w:rsidR="00E61719" w:rsidRPr="00A8176B" w:rsidRDefault="00E61719" w:rsidP="00E61719">
      <w:pPr>
        <w:spacing w:after="0" w:line="360" w:lineRule="auto"/>
        <w:rPr>
          <w:rFonts w:ascii="Times New Roman" w:hAnsi="Times New Roman" w:cs="Times New Roman"/>
          <w:b/>
          <w:bCs/>
          <w:sz w:val="28"/>
          <w:szCs w:val="28"/>
        </w:rPr>
      </w:pPr>
    </w:p>
    <w:p w14:paraId="6C115833" w14:textId="4ECD71B9" w:rsidR="005F7DA6" w:rsidRDefault="00EF0654" w:rsidP="00E61719">
      <w:pPr>
        <w:pStyle w:val="SECOND"/>
        <w:spacing w:after="0" w:line="360" w:lineRule="auto"/>
      </w:pPr>
      <w:bookmarkStart w:id="12" w:name="_Toc161230084"/>
      <w:r>
        <w:t>3</w:t>
      </w:r>
      <w:r w:rsidR="00FE0CE4">
        <w:t xml:space="preserve">.1 </w:t>
      </w:r>
      <w:r w:rsidR="00D44C05">
        <w:t>Vials</w:t>
      </w:r>
      <w:bookmarkEnd w:id="12"/>
    </w:p>
    <w:p w14:paraId="3F291364" w14:textId="1F875A41" w:rsidR="00556D6B" w:rsidRDefault="00D44C05" w:rsidP="00E61719">
      <w:pPr>
        <w:pStyle w:val="Chelsea"/>
        <w:spacing w:after="0" w:line="360" w:lineRule="auto"/>
        <w:rPr>
          <w:ins w:id="13" w:author="Custals, Lillian" w:date="2024-03-19T16:25:00Z"/>
        </w:rPr>
      </w:pPr>
      <w:r>
        <w:t>B</w:t>
      </w:r>
      <w:r w:rsidRPr="00D44C05">
        <w:t xml:space="preserve">orosilicate vials </w:t>
      </w:r>
      <w:r>
        <w:t xml:space="preserve">(40 mL) with </w:t>
      </w:r>
      <w:r w:rsidR="00A07C26" w:rsidRPr="00A07C26">
        <w:t>polypropylene open-top caps with fluoropolymer resin/silicone septa</w:t>
      </w:r>
      <w:r w:rsidR="00A07C26">
        <w:t xml:space="preserve"> (Teflon or other fluoropolymer liner facing down into the vial)</w:t>
      </w:r>
      <w:r w:rsidR="00A07C26" w:rsidRPr="00A07C26">
        <w:t xml:space="preserve"> </w:t>
      </w:r>
      <w:r w:rsidRPr="00D44C05">
        <w:t xml:space="preserve">are recommended for </w:t>
      </w:r>
      <w:r w:rsidRPr="00D44C05">
        <w:lastRenderedPageBreak/>
        <w:t xml:space="preserve">sample collection. </w:t>
      </w:r>
      <w:r>
        <w:t xml:space="preserve">If possible, use amber colored vials to mitigate photo-oxidation of organic compounds. </w:t>
      </w:r>
      <w:r w:rsidRPr="00D44C05">
        <w:t xml:space="preserve">New vials should be </w:t>
      </w:r>
      <w:r>
        <w:t xml:space="preserve">uncapped and </w:t>
      </w:r>
      <w:r w:rsidRPr="00D44C05">
        <w:t xml:space="preserve">combusted at 450°C for at least </w:t>
      </w:r>
      <w:r w:rsidR="00AA183D">
        <w:t>4</w:t>
      </w:r>
      <w:r w:rsidRPr="00D44C05">
        <w:t xml:space="preserve"> hours</w:t>
      </w:r>
      <w:ins w:id="14" w:author="Custals, Lillian" w:date="2024-03-19T16:21:00Z">
        <w:r w:rsidR="00556D6B">
          <w:t>,</w:t>
        </w:r>
      </w:ins>
      <w:ins w:id="15" w:author="Custals, Lillian" w:date="2024-03-19T16:22:00Z">
        <w:r w:rsidR="00556D6B">
          <w:t xml:space="preserve"> and caps must be soak overnight in 10% HCLsolution</w:t>
        </w:r>
      </w:ins>
      <w:r w:rsidRPr="00D44C05">
        <w:t xml:space="preserve">. </w:t>
      </w:r>
    </w:p>
    <w:p w14:paraId="2C026B30" w14:textId="667CCA17" w:rsidR="004C247B" w:rsidRDefault="00D44C05" w:rsidP="00E61719">
      <w:pPr>
        <w:pStyle w:val="Chelsea"/>
        <w:spacing w:after="0" w:line="360" w:lineRule="auto"/>
      </w:pPr>
      <w:r w:rsidRPr="00D44C05">
        <w:t xml:space="preserve">If vials are being reused, soak them in 10% HCl for several hours </w:t>
      </w:r>
      <w:r w:rsidR="00227BC2">
        <w:t xml:space="preserve">and </w:t>
      </w:r>
      <w:r w:rsidRPr="00D44C05">
        <w:t>follow</w:t>
      </w:r>
      <w:r w:rsidR="00227BC2">
        <w:t xml:space="preserve"> with</w:t>
      </w:r>
      <w:r w:rsidRPr="00D44C05">
        <w:t xml:space="preserve"> </w:t>
      </w:r>
      <w:r w:rsidR="00AC3CA9">
        <w:t>a rinse</w:t>
      </w:r>
      <w:r w:rsidRPr="00D44C05">
        <w:t xml:space="preserve"> with </w:t>
      </w:r>
      <w:r>
        <w:t>ultrapure</w:t>
      </w:r>
      <w:r w:rsidRPr="00D44C05">
        <w:t xml:space="preserve"> water before combustion. </w:t>
      </w:r>
      <w:r w:rsidR="00C8440B">
        <w:t>Generously rinse</w:t>
      </w:r>
      <w:r w:rsidR="003079EE">
        <w:t xml:space="preserve"> caps</w:t>
      </w:r>
      <w:r w:rsidRPr="00D44C05">
        <w:t xml:space="preserve"> in </w:t>
      </w:r>
      <w:r>
        <w:t>ultrapure</w:t>
      </w:r>
      <w:r w:rsidRPr="00D44C05">
        <w:t xml:space="preserve"> water</w:t>
      </w:r>
      <w:r w:rsidR="00C8440B">
        <w:t>, soak them</w:t>
      </w:r>
      <w:r w:rsidRPr="00D44C05">
        <w:t xml:space="preserve"> overnight</w:t>
      </w:r>
      <w:r w:rsidR="00C8440B">
        <w:t xml:space="preserve"> in water, and</w:t>
      </w:r>
      <w:r w:rsidR="004056DA">
        <w:t xml:space="preserve"> rinse </w:t>
      </w:r>
      <w:r w:rsidR="00227BC2">
        <w:t xml:space="preserve">generously </w:t>
      </w:r>
      <w:r w:rsidR="00A07C26">
        <w:t>three times</w:t>
      </w:r>
      <w:r w:rsidR="004056DA">
        <w:t>. A</w:t>
      </w:r>
      <w:r w:rsidRPr="00D44C05">
        <w:t>ir-dr</w:t>
      </w:r>
      <w:r w:rsidR="003079EE">
        <w:t>y</w:t>
      </w:r>
      <w:r w:rsidRPr="00D44C05">
        <w:t xml:space="preserve"> </w:t>
      </w:r>
      <w:r w:rsidR="004056DA">
        <w:t xml:space="preserve">caps </w:t>
      </w:r>
      <w:r w:rsidRPr="00D44C05">
        <w:t xml:space="preserve">beneath a </w:t>
      </w:r>
      <w:r w:rsidR="00A07C26">
        <w:t xml:space="preserve">clean </w:t>
      </w:r>
      <w:r w:rsidRPr="00D44C05">
        <w:t>hood or briefly in an oven set to 60°C or less.</w:t>
      </w:r>
      <w:r w:rsidR="004C247B">
        <w:t xml:space="preserve"> Do not leave caps out uncovered, as dust may settle</w:t>
      </w:r>
      <w:r w:rsidR="004056DA">
        <w:t xml:space="preserve"> on them</w:t>
      </w:r>
      <w:r w:rsidR="004C247B">
        <w:t>.</w:t>
      </w:r>
      <w:r w:rsidR="00454309">
        <w:t xml:space="preserve"> </w:t>
      </w:r>
      <w:r w:rsidR="00454309" w:rsidRPr="00D44C05">
        <w:t xml:space="preserve">When vials are cooled, </w:t>
      </w:r>
      <w:r w:rsidR="00454309">
        <w:t>cap vials</w:t>
      </w:r>
      <w:r w:rsidR="00454309" w:rsidRPr="00D44C05">
        <w:t xml:space="preserve"> </w:t>
      </w:r>
      <w:r w:rsidR="00227BC2">
        <w:t xml:space="preserve">tightly </w:t>
      </w:r>
      <w:r w:rsidR="00454309" w:rsidRPr="00D44C05">
        <w:t xml:space="preserve">and return </w:t>
      </w:r>
      <w:r w:rsidR="00871B99">
        <w:t xml:space="preserve">them </w:t>
      </w:r>
      <w:r w:rsidR="00454309" w:rsidRPr="00D44C05">
        <w:t xml:space="preserve">to </w:t>
      </w:r>
      <w:r w:rsidR="00871B99">
        <w:t>their</w:t>
      </w:r>
      <w:r w:rsidR="00E36F52">
        <w:t xml:space="preserve"> </w:t>
      </w:r>
      <w:r w:rsidR="00454309" w:rsidRPr="00D44C05">
        <w:t>storage box.</w:t>
      </w:r>
    </w:p>
    <w:p w14:paraId="3A5A4794" w14:textId="77777777" w:rsidR="00E61719" w:rsidRDefault="00E61719" w:rsidP="00E61719">
      <w:pPr>
        <w:pStyle w:val="Chelsea"/>
        <w:spacing w:after="0" w:line="360" w:lineRule="auto"/>
      </w:pPr>
    </w:p>
    <w:p w14:paraId="3AAC7034" w14:textId="050C125B" w:rsidR="00FE0CE4" w:rsidRDefault="004C247B" w:rsidP="00E61719">
      <w:pPr>
        <w:pStyle w:val="Chelsea"/>
        <w:spacing w:after="0" w:line="360" w:lineRule="auto"/>
      </w:pPr>
      <w:r>
        <w:t xml:space="preserve">Caps are composed of plastic material that contains carbon polymers; therefore, </w:t>
      </w:r>
      <w:r w:rsidR="00AB13D9">
        <w:t>it is</w:t>
      </w:r>
      <w:r w:rsidRPr="00D44C05">
        <w:t xml:space="preserve"> not recommend</w:t>
      </w:r>
      <w:r w:rsidR="00AB13D9">
        <w:t>ed to</w:t>
      </w:r>
      <w:r w:rsidRPr="00D44C05">
        <w:t xml:space="preserve"> soak caps in acid</w:t>
      </w:r>
      <w:r>
        <w:t xml:space="preserve"> </w:t>
      </w:r>
      <w:r w:rsidR="00A07C26">
        <w:t xml:space="preserve">except when they are new </w:t>
      </w:r>
      <w:r w:rsidR="00AB13D9">
        <w:t>as</w:t>
      </w:r>
      <w:r>
        <w:t xml:space="preserve"> plastic </w:t>
      </w:r>
      <w:r w:rsidR="00DF330C">
        <w:t xml:space="preserve">may </w:t>
      </w:r>
      <w:r>
        <w:t>leach</w:t>
      </w:r>
      <w:r w:rsidR="00AA183D">
        <w:t xml:space="preserve"> into the sample after collection</w:t>
      </w:r>
      <w:r>
        <w:t>.</w:t>
      </w:r>
      <w:r w:rsidR="00D44C05" w:rsidRPr="00D44C05">
        <w:t xml:space="preserve"> </w:t>
      </w:r>
      <w:r w:rsidR="00D44C05" w:rsidRPr="00D11C4D">
        <w:rPr>
          <w:i/>
          <w:iCs/>
        </w:rPr>
        <w:t xml:space="preserve">Do not use caps </w:t>
      </w:r>
      <w:r w:rsidRPr="00D11C4D">
        <w:rPr>
          <w:i/>
          <w:iCs/>
        </w:rPr>
        <w:t xml:space="preserve">with Teflon liners </w:t>
      </w:r>
      <w:r w:rsidR="00D44C05" w:rsidRPr="00D11C4D">
        <w:rPr>
          <w:i/>
          <w:iCs/>
        </w:rPr>
        <w:t>that have already been pierced</w:t>
      </w:r>
      <w:r w:rsidRPr="00D11C4D">
        <w:rPr>
          <w:i/>
          <w:iCs/>
        </w:rPr>
        <w:t xml:space="preserve"> by an analyzer</w:t>
      </w:r>
      <w:r w:rsidR="00454309" w:rsidRPr="00D11C4D">
        <w:rPr>
          <w:i/>
          <w:iCs/>
        </w:rPr>
        <w:t xml:space="preserve"> to collect/store samples</w:t>
      </w:r>
      <w:r w:rsidR="00F85E0D">
        <w:t xml:space="preserve">, as the sample must be stored in air-tight conditions </w:t>
      </w:r>
      <w:r w:rsidR="0070243D" w:rsidRPr="0070243D">
        <w:t>(Halewood et al., 2022)</w:t>
      </w:r>
      <w:r w:rsidR="00F85E0D">
        <w:t>.</w:t>
      </w:r>
    </w:p>
    <w:p w14:paraId="6775B6D5" w14:textId="77777777" w:rsidR="00E61719" w:rsidRDefault="00E61719" w:rsidP="00E61719">
      <w:pPr>
        <w:pStyle w:val="Chelsea"/>
        <w:spacing w:after="0" w:line="360" w:lineRule="auto"/>
      </w:pPr>
    </w:p>
    <w:p w14:paraId="38EEAA34" w14:textId="02883B9B" w:rsidR="004C247B" w:rsidRPr="004C247B" w:rsidRDefault="00EF0654" w:rsidP="00E61719">
      <w:pPr>
        <w:pStyle w:val="SECOND"/>
        <w:spacing w:after="0" w:line="360" w:lineRule="auto"/>
      </w:pPr>
      <w:bookmarkStart w:id="16" w:name="_Toc161230085"/>
      <w:r>
        <w:t>3</w:t>
      </w:r>
      <w:r w:rsidR="004C247B" w:rsidRPr="004C247B">
        <w:t>.2 Hydrochloric Acid</w:t>
      </w:r>
      <w:bookmarkEnd w:id="16"/>
    </w:p>
    <w:p w14:paraId="57EFA363" w14:textId="34E0CEFF" w:rsidR="004C247B" w:rsidRDefault="00875B4F" w:rsidP="00E61719">
      <w:pPr>
        <w:pStyle w:val="Chelsea"/>
        <w:spacing w:after="0" w:line="360" w:lineRule="auto"/>
      </w:pPr>
      <w:r>
        <w:t>If possible, p</w:t>
      </w:r>
      <w:r w:rsidR="004C247B" w:rsidRPr="004C247B">
        <w:t>repare an appropriate volume of</w:t>
      </w:r>
      <w:r w:rsidR="002812F0">
        <w:t xml:space="preserve"> </w:t>
      </w:r>
      <w:r w:rsidR="00795121">
        <w:t>reagent grade (or higher purity)</w:t>
      </w:r>
      <w:r w:rsidR="004C247B" w:rsidRPr="004C247B">
        <w:t xml:space="preserve"> 4N HCl to be aliquoted to 1 mL glass ampoules. I</w:t>
      </w:r>
      <w:r w:rsidR="004C247B">
        <w:t>f many stations are to be sampled, prepare one ampoule per station</w:t>
      </w:r>
      <w:r w:rsidR="00E522E1">
        <w:t xml:space="preserve"> if</w:t>
      </w:r>
      <w:r w:rsidR="00077851">
        <w:t xml:space="preserve"> possible</w:t>
      </w:r>
      <w:r w:rsidR="004C247B" w:rsidRPr="004C247B">
        <w:t>. Seal carefully with flame and pack a scoring file to open them at sea.</w:t>
      </w:r>
      <w:r w:rsidR="004C247B">
        <w:t xml:space="preserve"> </w:t>
      </w:r>
      <w:r w:rsidR="004C247B">
        <w:rPr>
          <w:i/>
          <w:iCs/>
        </w:rPr>
        <w:t>Do not use open flame near any compressed gas tanks!</w:t>
      </w:r>
      <w:r w:rsidR="009F5215">
        <w:t xml:space="preserve"> </w:t>
      </w:r>
      <w:r>
        <w:t>If t</w:t>
      </w:r>
      <w:r w:rsidR="004C247B">
        <w:t>his method is not a</w:t>
      </w:r>
      <w:r w:rsidR="00095AA4">
        <w:t xml:space="preserve"> viable</w:t>
      </w:r>
      <w:r w:rsidR="004C247B">
        <w:t xml:space="preserve"> option, prepare acid in a glass vial</w:t>
      </w:r>
      <w:r w:rsidR="00167E2B">
        <w:t xml:space="preserve"> with Teflon caps</w:t>
      </w:r>
      <w:r w:rsidR="0042315A">
        <w:t xml:space="preserve"> stored upright</w:t>
      </w:r>
      <w:r w:rsidR="00E82A2B">
        <w:t xml:space="preserve">. If practical, </w:t>
      </w:r>
      <w:r w:rsidR="003C0962">
        <w:t>avoid</w:t>
      </w:r>
      <w:r w:rsidR="00E82A2B">
        <w:t xml:space="preserve"> using a</w:t>
      </w:r>
      <w:r w:rsidR="004C247B">
        <w:t xml:space="preserve"> plastic drop bottle</w:t>
      </w:r>
      <w:r w:rsidR="002A2E99">
        <w:t xml:space="preserve"> to </w:t>
      </w:r>
      <w:r>
        <w:t>prevent</w:t>
      </w:r>
      <w:r w:rsidR="002A2E99">
        <w:t xml:space="preserve"> potential leaching</w:t>
      </w:r>
      <w:r w:rsidR="004C247B">
        <w:t>.</w:t>
      </w:r>
      <w:r w:rsidR="00F334E8">
        <w:t xml:space="preserve"> Aliquot the acid into several</w:t>
      </w:r>
      <w:r w:rsidR="00743375">
        <w:t xml:space="preserve"> vials</w:t>
      </w:r>
      <w:r w:rsidR="006502A1">
        <w:t xml:space="preserve">, even if not </w:t>
      </w:r>
      <w:r w:rsidR="004807F0">
        <w:t>filled</w:t>
      </w:r>
      <w:r w:rsidR="006502A1">
        <w:t>,</w:t>
      </w:r>
      <w:r w:rsidR="00743375">
        <w:t xml:space="preserve"> to reduce opening and closing </w:t>
      </w:r>
      <w:r w:rsidR="0078726A">
        <w:t xml:space="preserve">of </w:t>
      </w:r>
      <w:r w:rsidR="00743375">
        <w:t>the same vial repeatedly during fieldwork.</w:t>
      </w:r>
      <w:r w:rsidR="004807F0">
        <w:t xml:space="preserve"> This will reduce the risk of contamination.</w:t>
      </w:r>
      <w:r w:rsidR="00541C7E">
        <w:t xml:space="preserve"> </w:t>
      </w:r>
    </w:p>
    <w:p w14:paraId="376A9140" w14:textId="77777777" w:rsidR="00E61719" w:rsidRDefault="00E61719" w:rsidP="00E61719">
      <w:pPr>
        <w:pStyle w:val="Chelsea"/>
        <w:spacing w:after="0" w:line="360" w:lineRule="auto"/>
      </w:pPr>
    </w:p>
    <w:p w14:paraId="68491AA9" w14:textId="3ED490D0" w:rsidR="0097658A" w:rsidRPr="00DB51BA" w:rsidRDefault="00EF0654" w:rsidP="00E61719">
      <w:pPr>
        <w:pStyle w:val="SECOND"/>
        <w:spacing w:after="0" w:line="360" w:lineRule="auto"/>
      </w:pPr>
      <w:bookmarkStart w:id="17" w:name="_Toc161230086"/>
      <w:r>
        <w:t>3</w:t>
      </w:r>
      <w:r w:rsidR="004C247B">
        <w:t>.3 Filter</w:t>
      </w:r>
      <w:r w:rsidR="005F67BA">
        <w:t>s,</w:t>
      </w:r>
      <w:r w:rsidR="00F81101">
        <w:t xml:space="preserve"> </w:t>
      </w:r>
      <w:r w:rsidR="004C247B">
        <w:t>Filter</w:t>
      </w:r>
      <w:r w:rsidR="00F81101">
        <w:t xml:space="preserve"> Cartridges, and </w:t>
      </w:r>
      <w:r>
        <w:t xml:space="preserve">Filter </w:t>
      </w:r>
      <w:r w:rsidR="00F81101">
        <w:t>Capsules</w:t>
      </w:r>
      <w:bookmarkEnd w:id="17"/>
    </w:p>
    <w:p w14:paraId="63F2D169" w14:textId="5B4902E8" w:rsidR="004C247B" w:rsidRDefault="007C1A5B" w:rsidP="00E61719">
      <w:pPr>
        <w:pStyle w:val="Chelsea"/>
        <w:spacing w:after="0" w:line="360" w:lineRule="auto"/>
      </w:pPr>
      <w:r>
        <w:t>Loaded f</w:t>
      </w:r>
      <w:r w:rsidR="004C247B" w:rsidRPr="004C247B">
        <w:t xml:space="preserve">ilter cartridges </w:t>
      </w:r>
      <w:r>
        <w:t xml:space="preserve">are </w:t>
      </w:r>
      <w:r w:rsidR="00D11C4D">
        <w:t xml:space="preserve">recommended </w:t>
      </w:r>
      <w:r>
        <w:t>for in-line sample collection</w:t>
      </w:r>
      <w:r w:rsidR="00D11C4D">
        <w:t xml:space="preserve"> from a peristaltic pump or Niskin bottle</w:t>
      </w:r>
      <w:r w:rsidR="004C247B" w:rsidRPr="004C247B">
        <w:t>.</w:t>
      </w:r>
      <w:r w:rsidR="00042B0C">
        <w:t xml:space="preserve"> Alternatively, capsule filters can be used</w:t>
      </w:r>
      <w:r w:rsidR="00FF7CD6">
        <w:t>, however</w:t>
      </w:r>
      <w:r w:rsidR="00042B0C">
        <w:t xml:space="preserve"> they require significant </w:t>
      </w:r>
      <w:r w:rsidR="00FF7CD6">
        <w:t xml:space="preserve">flushing volumes </w:t>
      </w:r>
      <w:r w:rsidR="00D11C4D">
        <w:t xml:space="preserve">to reduce contamination </w:t>
      </w:r>
      <w:r w:rsidR="00FF7CD6">
        <w:t>(</w:t>
      </w:r>
      <w:r w:rsidR="00FF7CD6">
        <w:rPr>
          <w:rFonts w:cs="Times New Roman"/>
        </w:rPr>
        <w:t>≥</w:t>
      </w:r>
      <w:r w:rsidR="00FF7CD6">
        <w:t>1L</w:t>
      </w:r>
      <w:r w:rsidR="00B568C2">
        <w:t xml:space="preserve">; </w:t>
      </w:r>
      <w:r w:rsidR="00E65E88">
        <w:t>Mannino</w:t>
      </w:r>
      <w:r w:rsidR="00860404">
        <w:t xml:space="preserve"> et al., 2019)</w:t>
      </w:r>
      <w:r w:rsidR="00E57A10">
        <w:t>.</w:t>
      </w:r>
    </w:p>
    <w:p w14:paraId="56062D10" w14:textId="77777777" w:rsidR="00E61719" w:rsidRDefault="00E61719" w:rsidP="00E61719">
      <w:pPr>
        <w:pStyle w:val="Chelsea"/>
        <w:spacing w:after="0" w:line="360" w:lineRule="auto"/>
      </w:pPr>
    </w:p>
    <w:p w14:paraId="2C98740C" w14:textId="5594A7DF" w:rsidR="00754C18" w:rsidRDefault="00754C18" w:rsidP="00E61719">
      <w:pPr>
        <w:pStyle w:val="Chelsea"/>
        <w:spacing w:after="0" w:line="360" w:lineRule="auto"/>
      </w:pPr>
      <w:r w:rsidRPr="004C247B">
        <w:lastRenderedPageBreak/>
        <w:t>Combust 47 mm GF/F (</w:t>
      </w:r>
      <w:r w:rsidR="002B4058">
        <w:t xml:space="preserve">nominal </w:t>
      </w:r>
      <w:r w:rsidRPr="004C247B">
        <w:t xml:space="preserve">0.7 µm pore size) </w:t>
      </w:r>
      <w:r>
        <w:t>or GF-75 (</w:t>
      </w:r>
      <w:r w:rsidR="002B4058">
        <w:t xml:space="preserve">nominal </w:t>
      </w:r>
      <w:r w:rsidRPr="004C247B">
        <w:t>0.</w:t>
      </w:r>
      <w:r w:rsidR="002B4058">
        <w:t>3</w:t>
      </w:r>
      <w:r>
        <w:t xml:space="preserve"> </w:t>
      </w:r>
      <w:r w:rsidRPr="004C247B">
        <w:t>µm pore size</w:t>
      </w:r>
      <w:r>
        <w:t xml:space="preserve">) </w:t>
      </w:r>
      <w:r w:rsidRPr="004C247B">
        <w:t xml:space="preserve">filters at 450°C for </w:t>
      </w:r>
      <w:r>
        <w:t>a minimum of 6</w:t>
      </w:r>
      <w:r w:rsidRPr="004C247B">
        <w:t xml:space="preserve"> hours</w:t>
      </w:r>
      <w:r>
        <w:t>.</w:t>
      </w:r>
      <w:r w:rsidRPr="004C247B">
        <w:t xml:space="preserve"> Filters can be placed within a glass </w:t>
      </w:r>
      <w:r w:rsidR="003E0FB1">
        <w:t>jar</w:t>
      </w:r>
      <w:r w:rsidRPr="004C247B">
        <w:t xml:space="preserve"> and combusted as a group, or preferably, wrapped individually in foil before combustion. It is not recommended to combust filters more than once (i.e. after storage for long periods of time) as it compromises the intended pore size and </w:t>
      </w:r>
      <w:r w:rsidR="003E0FB1">
        <w:t xml:space="preserve">increases the </w:t>
      </w:r>
      <w:r>
        <w:t>risk</w:t>
      </w:r>
      <w:r w:rsidR="003E0FB1">
        <w:t xml:space="preserve"> of</w:t>
      </w:r>
      <w:r>
        <w:t xml:space="preserve"> tearing</w:t>
      </w:r>
      <w:r w:rsidRPr="004C247B">
        <w:t>.</w:t>
      </w:r>
      <w:r w:rsidR="00B42E16">
        <w:t xml:space="preserve"> Glass fiber filters are recommended as they can be pre-combusted and do not require flushing with large volumes</w:t>
      </w:r>
      <w:r w:rsidR="00683CBF">
        <w:t>.</w:t>
      </w:r>
      <w:r w:rsidR="004F0862">
        <w:t xml:space="preserve"> Plastic disc filters </w:t>
      </w:r>
      <w:r w:rsidR="00414CC9">
        <w:t xml:space="preserve">(polyethersulfone, nylon, </w:t>
      </w:r>
      <w:r w:rsidR="002C776D">
        <w:t>polycarbonate</w:t>
      </w:r>
      <w:r w:rsidR="00414CC9">
        <w:t xml:space="preserve">) </w:t>
      </w:r>
      <w:r w:rsidR="004F0862">
        <w:t xml:space="preserve">may be used with </w:t>
      </w:r>
      <w:r w:rsidR="00414CC9">
        <w:t xml:space="preserve">sufficient </w:t>
      </w:r>
      <w:r w:rsidR="004F0862">
        <w:t xml:space="preserve">rinsing </w:t>
      </w:r>
      <w:r w:rsidR="000B5154">
        <w:t xml:space="preserve">with </w:t>
      </w:r>
      <w:r w:rsidR="00414CC9">
        <w:t>sample water (or ultrapure water followed by sample water</w:t>
      </w:r>
      <w:r w:rsidR="002C776D">
        <w:t>; 175 mL for 47 mm disc filters</w:t>
      </w:r>
      <w:r w:rsidR="00414CC9">
        <w:t xml:space="preserve">) prior to sample collection. Experiments with these filters and rinse procedure yielded DOC concentrations </w:t>
      </w:r>
      <w:r w:rsidR="002C776D">
        <w:t xml:space="preserve">ranging from 7.9 </w:t>
      </w:r>
      <w:r w:rsidR="002C776D" w:rsidRPr="002C776D">
        <w:t>±12.0</w:t>
      </w:r>
      <w:r w:rsidR="002C776D">
        <w:t xml:space="preserve"> to 43.3 </w:t>
      </w:r>
      <w:r w:rsidR="002C776D" w:rsidRPr="002C776D">
        <w:t>±1</w:t>
      </w:r>
      <w:r w:rsidR="002C776D">
        <w:t>3</w:t>
      </w:r>
      <w:r w:rsidR="002C776D" w:rsidRPr="002C776D">
        <w:t>.</w:t>
      </w:r>
      <w:r w:rsidR="002C776D">
        <w:t xml:space="preserve">3 </w:t>
      </w:r>
      <w:r w:rsidR="002C776D" w:rsidRPr="004C247B">
        <w:t>µ</w:t>
      </w:r>
      <w:r w:rsidR="002C776D">
        <w:t>g C L</w:t>
      </w:r>
      <w:r w:rsidR="002C776D" w:rsidRPr="00043DB6">
        <w:rPr>
          <w:vertAlign w:val="superscript"/>
        </w:rPr>
        <w:t>-1</w:t>
      </w:r>
      <w:r w:rsidR="002C776D">
        <w:t xml:space="preserve"> except for nitrocellulose (see Table 1 in Mannino et al., 2019).</w:t>
      </w:r>
    </w:p>
    <w:p w14:paraId="486B673E" w14:textId="77777777" w:rsidR="00CC45A6" w:rsidRDefault="00CC45A6" w:rsidP="00E61719">
      <w:pPr>
        <w:pStyle w:val="Chelsea"/>
        <w:spacing w:after="0" w:line="360" w:lineRule="auto"/>
      </w:pPr>
    </w:p>
    <w:p w14:paraId="6A21755B" w14:textId="323578E3" w:rsidR="00156F85" w:rsidRDefault="00156F85" w:rsidP="00E61719">
      <w:pPr>
        <w:pStyle w:val="Chelsea"/>
        <w:spacing w:after="0" w:line="360" w:lineRule="auto"/>
        <w:rPr>
          <w:b/>
          <w:bCs/>
        </w:rPr>
      </w:pPr>
      <w:r w:rsidRPr="00EF0654">
        <w:t>To Prepare Filter Cartridges</w:t>
      </w:r>
      <w:r w:rsidRPr="00156F85">
        <w:rPr>
          <w:b/>
          <w:bCs/>
        </w:rPr>
        <w:t>:</w:t>
      </w:r>
    </w:p>
    <w:p w14:paraId="6101E61A" w14:textId="77777777" w:rsidR="00E61719" w:rsidRPr="00156F85" w:rsidRDefault="00E61719" w:rsidP="00E61719">
      <w:pPr>
        <w:pStyle w:val="Chelsea"/>
        <w:spacing w:after="0" w:line="360" w:lineRule="auto"/>
        <w:rPr>
          <w:b/>
          <w:bCs/>
        </w:rPr>
      </w:pPr>
    </w:p>
    <w:p w14:paraId="716F4441" w14:textId="49371966" w:rsidR="00E61719" w:rsidRPr="004606B3" w:rsidRDefault="004C247B" w:rsidP="004606B3">
      <w:pPr>
        <w:pStyle w:val="Chelsea"/>
        <w:spacing w:after="0" w:line="360" w:lineRule="auto"/>
      </w:pPr>
      <w:r w:rsidRPr="004C247B">
        <w:t xml:space="preserve">Connect ~ 6 inches of </w:t>
      </w:r>
      <w:r w:rsidR="002B4058">
        <w:t xml:space="preserve">platinum-cured </w:t>
      </w:r>
      <w:r w:rsidRPr="004C247B">
        <w:t xml:space="preserve">silicon tubing to each end of the cartridge. </w:t>
      </w:r>
      <w:r w:rsidR="00DB51BA">
        <w:t>We recommend using 47 mm</w:t>
      </w:r>
      <w:r w:rsidR="004C3B83">
        <w:t xml:space="preserve"> diameter filters and </w:t>
      </w:r>
      <w:r w:rsidR="00B736B3">
        <w:t xml:space="preserve">polycarbonate or polypropylene filter holder </w:t>
      </w:r>
      <w:r w:rsidR="004C3B83">
        <w:t xml:space="preserve">cartridges for this method. </w:t>
      </w:r>
      <w:r w:rsidRPr="004C247B">
        <w:t xml:space="preserve">Cartridges, O-rings, and tubing should be rinsed with 10% HCl followed by ample </w:t>
      </w:r>
      <w:r>
        <w:t>ultrapure</w:t>
      </w:r>
      <w:r w:rsidRPr="004C247B">
        <w:t xml:space="preserve"> water and dried briefly beneath a hood or low-temperature oven. </w:t>
      </w:r>
      <w:r>
        <w:t>Once</w:t>
      </w:r>
      <w:r w:rsidRPr="004C247B">
        <w:t xml:space="preserve"> dried, wrap </w:t>
      </w:r>
      <w:r>
        <w:t xml:space="preserve">the </w:t>
      </w:r>
      <w:r w:rsidRPr="004C247B">
        <w:rPr>
          <w:i/>
          <w:iCs/>
        </w:rPr>
        <w:t>entire</w:t>
      </w:r>
      <w:r w:rsidRPr="004C247B">
        <w:t xml:space="preserve"> cartridge in pre-combusted foil for storage. Do not preload cartridges with filters.</w:t>
      </w:r>
    </w:p>
    <w:p w14:paraId="164F3D04" w14:textId="77777777" w:rsidR="00E61719" w:rsidRDefault="00E61719" w:rsidP="00EF0654">
      <w:pPr>
        <w:pStyle w:val="Chelsea"/>
        <w:ind w:firstLine="720"/>
        <w:rPr>
          <w:b/>
          <w:bCs/>
        </w:rPr>
      </w:pPr>
    </w:p>
    <w:p w14:paraId="4AC065EF" w14:textId="40FCD198" w:rsidR="005D245F" w:rsidRDefault="008764F1" w:rsidP="00E61719">
      <w:pPr>
        <w:pStyle w:val="FIRST"/>
        <w:pBdr>
          <w:bottom w:val="single" w:sz="4" w:space="1" w:color="auto"/>
        </w:pBdr>
        <w:spacing w:after="0" w:line="360" w:lineRule="auto"/>
      </w:pPr>
      <w:bookmarkStart w:id="18" w:name="_Toc161230087"/>
      <w:r>
        <w:t>4</w:t>
      </w:r>
      <w:r w:rsidR="005D245F" w:rsidRPr="005F7DA6">
        <w:t xml:space="preserve"> </w:t>
      </w:r>
      <w:r w:rsidR="00247494">
        <w:t>SAMPLE COLLECTION &amp; STORAGE</w:t>
      </w:r>
      <w:bookmarkEnd w:id="18"/>
    </w:p>
    <w:p w14:paraId="7D2DAE45" w14:textId="77777777" w:rsidR="00153AE7" w:rsidRDefault="00153AE7" w:rsidP="00E61719">
      <w:pPr>
        <w:tabs>
          <w:tab w:val="left" w:pos="2340"/>
        </w:tabs>
        <w:spacing w:after="0" w:line="360" w:lineRule="auto"/>
        <w:rPr>
          <w:rFonts w:ascii="Times New Roman" w:hAnsi="Times New Roman" w:cs="Times New Roman"/>
          <w:sz w:val="24"/>
          <w:szCs w:val="24"/>
        </w:rPr>
      </w:pPr>
    </w:p>
    <w:p w14:paraId="7048ABD5" w14:textId="77777777" w:rsidR="005C619F" w:rsidRDefault="00494F3C" w:rsidP="00E61719">
      <w:pPr>
        <w:tabs>
          <w:tab w:val="left" w:pos="2340"/>
        </w:tabs>
        <w:spacing w:after="0" w:line="360" w:lineRule="auto"/>
        <w:rPr>
          <w:rFonts w:ascii="Times New Roman" w:hAnsi="Times New Roman" w:cs="Times New Roman"/>
          <w:sz w:val="24"/>
          <w:szCs w:val="24"/>
        </w:rPr>
      </w:pPr>
      <w:r w:rsidRPr="00153AE7">
        <w:rPr>
          <w:rFonts w:ascii="Times New Roman" w:hAnsi="Times New Roman" w:cs="Times New Roman"/>
          <w:sz w:val="24"/>
          <w:szCs w:val="24"/>
        </w:rPr>
        <w:t xml:space="preserve">For </w:t>
      </w:r>
      <w:r>
        <w:rPr>
          <w:rFonts w:ascii="Times New Roman" w:hAnsi="Times New Roman" w:cs="Times New Roman"/>
          <w:sz w:val="24"/>
          <w:szCs w:val="24"/>
        </w:rPr>
        <w:t>samples collected in oligotrophic offshore and coastal ocean areas, c</w:t>
      </w:r>
      <w:r w:rsidRPr="00153AE7">
        <w:rPr>
          <w:rFonts w:ascii="Times New Roman" w:hAnsi="Times New Roman" w:cs="Times New Roman"/>
          <w:sz w:val="24"/>
          <w:szCs w:val="24"/>
        </w:rPr>
        <w:t>ollect</w:t>
      </w:r>
      <w:r>
        <w:rPr>
          <w:rFonts w:ascii="Times New Roman" w:hAnsi="Times New Roman" w:cs="Times New Roman"/>
          <w:sz w:val="24"/>
          <w:szCs w:val="24"/>
        </w:rPr>
        <w:t>ing</w:t>
      </w:r>
      <w:r w:rsidRPr="00153AE7">
        <w:rPr>
          <w:rFonts w:ascii="Times New Roman" w:hAnsi="Times New Roman" w:cs="Times New Roman"/>
          <w:sz w:val="24"/>
          <w:szCs w:val="24"/>
        </w:rPr>
        <w:t xml:space="preserve"> water </w:t>
      </w:r>
      <w:r>
        <w:rPr>
          <w:rFonts w:ascii="Times New Roman" w:hAnsi="Times New Roman" w:cs="Times New Roman"/>
          <w:sz w:val="24"/>
          <w:szCs w:val="24"/>
        </w:rPr>
        <w:t xml:space="preserve">samples </w:t>
      </w:r>
      <w:r w:rsidRPr="00153AE7">
        <w:rPr>
          <w:rFonts w:ascii="Times New Roman" w:hAnsi="Times New Roman" w:cs="Times New Roman"/>
          <w:sz w:val="24"/>
          <w:szCs w:val="24"/>
        </w:rPr>
        <w:t xml:space="preserve">directly from Niskin bottles </w:t>
      </w:r>
      <w:r>
        <w:rPr>
          <w:rFonts w:ascii="Times New Roman" w:hAnsi="Times New Roman" w:cs="Times New Roman"/>
          <w:sz w:val="24"/>
          <w:szCs w:val="24"/>
        </w:rPr>
        <w:t>can</w:t>
      </w:r>
      <w:r w:rsidRPr="00153AE7">
        <w:rPr>
          <w:rFonts w:ascii="Times New Roman" w:hAnsi="Times New Roman" w:cs="Times New Roman"/>
          <w:sz w:val="24"/>
          <w:szCs w:val="24"/>
        </w:rPr>
        <w:t xml:space="preserve"> minimize contamination</w:t>
      </w:r>
      <w:r w:rsidR="00E5174F">
        <w:rPr>
          <w:rFonts w:ascii="Times New Roman" w:hAnsi="Times New Roman" w:cs="Times New Roman"/>
          <w:sz w:val="24"/>
          <w:szCs w:val="24"/>
        </w:rPr>
        <w:t xml:space="preserve">. </w:t>
      </w:r>
      <w:r w:rsidR="00E5174F" w:rsidRPr="00E5174F">
        <w:rPr>
          <w:rFonts w:ascii="Times New Roman" w:hAnsi="Times New Roman" w:cs="Times New Roman"/>
          <w:sz w:val="24"/>
          <w:szCs w:val="24"/>
        </w:rPr>
        <w:t xml:space="preserve">Filtration can be accomplished with in-line filters at the Niskin bottle </w:t>
      </w:r>
      <w:r w:rsidR="00E5174F">
        <w:rPr>
          <w:rFonts w:ascii="Times New Roman" w:hAnsi="Times New Roman" w:cs="Times New Roman"/>
          <w:sz w:val="24"/>
          <w:szCs w:val="24"/>
        </w:rPr>
        <w:t xml:space="preserve">through gravity filtration. In </w:t>
      </w:r>
      <w:r w:rsidR="004606B3">
        <w:rPr>
          <w:rFonts w:ascii="Times New Roman" w:hAnsi="Times New Roman" w:cs="Times New Roman"/>
          <w:sz w:val="24"/>
          <w:szCs w:val="24"/>
        </w:rPr>
        <w:t>some</w:t>
      </w:r>
      <w:r w:rsidR="00E5174F">
        <w:rPr>
          <w:rFonts w:ascii="Times New Roman" w:hAnsi="Times New Roman" w:cs="Times New Roman"/>
          <w:sz w:val="24"/>
          <w:szCs w:val="24"/>
        </w:rPr>
        <w:t xml:space="preserve"> circumstances</w:t>
      </w:r>
      <w:r w:rsidR="00767C41">
        <w:rPr>
          <w:rFonts w:ascii="Times New Roman" w:hAnsi="Times New Roman" w:cs="Times New Roman"/>
          <w:sz w:val="24"/>
          <w:szCs w:val="24"/>
        </w:rPr>
        <w:t>,</w:t>
      </w:r>
      <w:r w:rsidR="00E5174F">
        <w:rPr>
          <w:rFonts w:ascii="Times New Roman" w:hAnsi="Times New Roman" w:cs="Times New Roman"/>
          <w:sz w:val="24"/>
          <w:szCs w:val="24"/>
        </w:rPr>
        <w:t xml:space="preserve"> sample collection and filtration from Niskin bottles is not practical, especially</w:t>
      </w:r>
      <w:r w:rsidR="00981E3D">
        <w:rPr>
          <w:rFonts w:ascii="Times New Roman" w:hAnsi="Times New Roman" w:cs="Times New Roman"/>
          <w:sz w:val="24"/>
          <w:szCs w:val="24"/>
        </w:rPr>
        <w:t xml:space="preserve"> for surface</w:t>
      </w:r>
      <w:r w:rsidR="00E5174F">
        <w:rPr>
          <w:rFonts w:ascii="Times New Roman" w:hAnsi="Times New Roman" w:cs="Times New Roman"/>
          <w:sz w:val="24"/>
          <w:szCs w:val="24"/>
        </w:rPr>
        <w:t xml:space="preserve"> waters with high particle loads. In this case, sample water can be filtered</w:t>
      </w:r>
      <w:r w:rsidR="00E5174F" w:rsidRPr="00E5174F">
        <w:rPr>
          <w:rFonts w:ascii="Times New Roman" w:hAnsi="Times New Roman" w:cs="Times New Roman"/>
          <w:sz w:val="24"/>
          <w:szCs w:val="24"/>
        </w:rPr>
        <w:t xml:space="preserve"> under a gentle vacuum (&lt;5 </w:t>
      </w:r>
      <w:r w:rsidR="00981E3D">
        <w:rPr>
          <w:rFonts w:ascii="Times New Roman" w:hAnsi="Times New Roman" w:cs="Times New Roman"/>
          <w:sz w:val="24"/>
          <w:szCs w:val="24"/>
        </w:rPr>
        <w:t>mm</w:t>
      </w:r>
      <w:r w:rsidR="00E5174F" w:rsidRPr="00E5174F">
        <w:rPr>
          <w:rFonts w:ascii="Times New Roman" w:hAnsi="Times New Roman" w:cs="Times New Roman"/>
          <w:sz w:val="24"/>
          <w:szCs w:val="24"/>
        </w:rPr>
        <w:t xml:space="preserve"> Hg; oil-free vacuum pump)</w:t>
      </w:r>
      <w:r w:rsidR="00E5174F">
        <w:rPr>
          <w:rFonts w:ascii="Times New Roman" w:hAnsi="Times New Roman" w:cs="Times New Roman"/>
          <w:sz w:val="24"/>
          <w:szCs w:val="24"/>
        </w:rPr>
        <w:t xml:space="preserve"> or peristaltic pump</w:t>
      </w:r>
      <w:r w:rsidR="00E5174F" w:rsidRPr="00E5174F">
        <w:rPr>
          <w:rFonts w:ascii="Times New Roman" w:hAnsi="Times New Roman" w:cs="Times New Roman"/>
          <w:sz w:val="24"/>
          <w:szCs w:val="24"/>
        </w:rPr>
        <w:t xml:space="preserve"> in a clean laboratory setting. </w:t>
      </w:r>
      <w:r w:rsidR="00153AE7" w:rsidRPr="00153AE7">
        <w:rPr>
          <w:rFonts w:ascii="Times New Roman" w:hAnsi="Times New Roman" w:cs="Times New Roman"/>
          <w:sz w:val="24"/>
          <w:szCs w:val="24"/>
        </w:rPr>
        <w:t xml:space="preserve">Glass </w:t>
      </w:r>
      <w:r w:rsidR="00153AE7">
        <w:rPr>
          <w:rFonts w:ascii="Times New Roman" w:hAnsi="Times New Roman" w:cs="Times New Roman"/>
          <w:sz w:val="24"/>
          <w:szCs w:val="24"/>
        </w:rPr>
        <w:t>bottles</w:t>
      </w:r>
      <w:r w:rsidR="00153AE7" w:rsidRPr="00153AE7">
        <w:rPr>
          <w:rFonts w:ascii="Times New Roman" w:hAnsi="Times New Roman" w:cs="Times New Roman"/>
          <w:sz w:val="24"/>
          <w:szCs w:val="24"/>
        </w:rPr>
        <w:t xml:space="preserve"> </w:t>
      </w:r>
      <w:r w:rsidR="00153AE7">
        <w:rPr>
          <w:rFonts w:ascii="Times New Roman" w:hAnsi="Times New Roman" w:cs="Times New Roman"/>
          <w:sz w:val="24"/>
          <w:szCs w:val="24"/>
        </w:rPr>
        <w:t>are</w:t>
      </w:r>
      <w:r w:rsidR="00153AE7" w:rsidRPr="00153AE7">
        <w:rPr>
          <w:rFonts w:ascii="Times New Roman" w:hAnsi="Times New Roman" w:cs="Times New Roman"/>
          <w:sz w:val="24"/>
          <w:szCs w:val="24"/>
        </w:rPr>
        <w:t xml:space="preserve"> recommended </w:t>
      </w:r>
      <w:r w:rsidR="00153AE7">
        <w:rPr>
          <w:rFonts w:ascii="Times New Roman" w:hAnsi="Times New Roman" w:cs="Times New Roman"/>
          <w:sz w:val="24"/>
          <w:szCs w:val="24"/>
        </w:rPr>
        <w:t xml:space="preserve">for water collection </w:t>
      </w:r>
      <w:r w:rsidR="00153AE7" w:rsidRPr="00153AE7">
        <w:rPr>
          <w:rFonts w:ascii="Times New Roman" w:hAnsi="Times New Roman" w:cs="Times New Roman"/>
          <w:sz w:val="24"/>
          <w:szCs w:val="24"/>
        </w:rPr>
        <w:t xml:space="preserve">because </w:t>
      </w:r>
      <w:r w:rsidR="00153AE7">
        <w:rPr>
          <w:rFonts w:ascii="Times New Roman" w:hAnsi="Times New Roman" w:cs="Times New Roman"/>
          <w:sz w:val="24"/>
          <w:szCs w:val="24"/>
        </w:rPr>
        <w:t>these</w:t>
      </w:r>
      <w:r w:rsidR="00153AE7" w:rsidRPr="00153AE7">
        <w:rPr>
          <w:rFonts w:ascii="Times New Roman" w:hAnsi="Times New Roman" w:cs="Times New Roman"/>
          <w:sz w:val="24"/>
          <w:szCs w:val="24"/>
        </w:rPr>
        <w:t xml:space="preserve"> can be combusted to minimize contamination</w:t>
      </w:r>
      <w:r w:rsidR="00153AE7">
        <w:rPr>
          <w:rFonts w:ascii="Times New Roman" w:hAnsi="Times New Roman" w:cs="Times New Roman"/>
          <w:sz w:val="24"/>
          <w:szCs w:val="24"/>
        </w:rPr>
        <w:t>, but this is not often practical</w:t>
      </w:r>
      <w:r w:rsidR="00153AE7" w:rsidRPr="00153AE7">
        <w:rPr>
          <w:rFonts w:ascii="Times New Roman" w:hAnsi="Times New Roman" w:cs="Times New Roman"/>
          <w:sz w:val="24"/>
          <w:szCs w:val="24"/>
        </w:rPr>
        <w:t xml:space="preserve">. </w:t>
      </w:r>
      <w:r w:rsidRPr="00153AE7">
        <w:rPr>
          <w:rFonts w:ascii="Times New Roman" w:hAnsi="Times New Roman" w:cs="Times New Roman"/>
          <w:sz w:val="24"/>
          <w:szCs w:val="24"/>
        </w:rPr>
        <w:t xml:space="preserve">Plastic bottles </w:t>
      </w:r>
      <w:r w:rsidR="00E80328">
        <w:rPr>
          <w:rFonts w:ascii="Times New Roman" w:hAnsi="Times New Roman" w:cs="Times New Roman"/>
          <w:sz w:val="24"/>
          <w:szCs w:val="24"/>
        </w:rPr>
        <w:t xml:space="preserve">or carboys </w:t>
      </w:r>
      <w:r w:rsidRPr="00153AE7">
        <w:rPr>
          <w:rFonts w:ascii="Times New Roman" w:hAnsi="Times New Roman" w:cs="Times New Roman"/>
          <w:sz w:val="24"/>
          <w:szCs w:val="24"/>
        </w:rPr>
        <w:t xml:space="preserve">(Teflon, polycarbonate, polypropylene or high-density polyethylene) </w:t>
      </w:r>
      <w:r w:rsidR="00FD26BA">
        <w:rPr>
          <w:rFonts w:ascii="Times New Roman" w:hAnsi="Times New Roman" w:cs="Times New Roman"/>
          <w:sz w:val="24"/>
          <w:szCs w:val="24"/>
        </w:rPr>
        <w:t>are often used</w:t>
      </w:r>
      <w:r w:rsidRPr="00153AE7">
        <w:rPr>
          <w:rFonts w:ascii="Times New Roman" w:hAnsi="Times New Roman" w:cs="Times New Roman"/>
          <w:sz w:val="24"/>
          <w:szCs w:val="24"/>
        </w:rPr>
        <w:t xml:space="preserve"> for samples collected in coastal waters where DOC </w:t>
      </w:r>
      <w:r w:rsidRPr="00153AE7">
        <w:rPr>
          <w:rFonts w:ascii="Times New Roman" w:hAnsi="Times New Roman" w:cs="Times New Roman"/>
          <w:sz w:val="24"/>
          <w:szCs w:val="24"/>
        </w:rPr>
        <w:lastRenderedPageBreak/>
        <w:t>exceeds 150 µmol C L</w:t>
      </w:r>
      <w:r w:rsidRPr="00153AE7">
        <w:rPr>
          <w:rFonts w:ascii="Times New Roman" w:hAnsi="Times New Roman" w:cs="Times New Roman"/>
          <w:sz w:val="24"/>
          <w:szCs w:val="24"/>
          <w:vertAlign w:val="superscript"/>
        </w:rPr>
        <w:t>-1</w:t>
      </w:r>
      <w:r w:rsidR="00FD26BA">
        <w:rPr>
          <w:rFonts w:ascii="Times New Roman" w:hAnsi="Times New Roman" w:cs="Times New Roman"/>
          <w:sz w:val="24"/>
          <w:szCs w:val="24"/>
        </w:rPr>
        <w:t xml:space="preserve">, </w:t>
      </w:r>
      <w:r w:rsidRPr="00153AE7">
        <w:rPr>
          <w:rFonts w:ascii="Times New Roman" w:hAnsi="Times New Roman" w:cs="Times New Roman"/>
          <w:sz w:val="24"/>
          <w:szCs w:val="24"/>
        </w:rPr>
        <w:t xml:space="preserve">as long as the bottles and caps (Teflon-lined or polypropylene) are cleaned with </w:t>
      </w:r>
      <w:r w:rsidR="005C619F">
        <w:rPr>
          <w:rFonts w:ascii="Times New Roman" w:hAnsi="Times New Roman" w:cs="Times New Roman"/>
          <w:sz w:val="24"/>
          <w:szCs w:val="24"/>
        </w:rPr>
        <w:t xml:space="preserve">suitable </w:t>
      </w:r>
      <w:r w:rsidRPr="00153AE7">
        <w:rPr>
          <w:rFonts w:ascii="Times New Roman" w:hAnsi="Times New Roman" w:cs="Times New Roman"/>
          <w:sz w:val="24"/>
          <w:szCs w:val="24"/>
        </w:rPr>
        <w:t>detergent</w:t>
      </w:r>
      <w:r w:rsidR="005C619F">
        <w:rPr>
          <w:rFonts w:ascii="Times New Roman" w:hAnsi="Times New Roman" w:cs="Times New Roman"/>
          <w:sz w:val="24"/>
          <w:szCs w:val="24"/>
        </w:rPr>
        <w:t xml:space="preserve"> (RBS, Liquinox)</w:t>
      </w:r>
      <w:r w:rsidRPr="00153AE7">
        <w:rPr>
          <w:rFonts w:ascii="Times New Roman" w:hAnsi="Times New Roman" w:cs="Times New Roman"/>
          <w:sz w:val="24"/>
          <w:szCs w:val="24"/>
        </w:rPr>
        <w:t xml:space="preserve"> and </w:t>
      </w:r>
      <w:r w:rsidR="005C619F">
        <w:rPr>
          <w:rFonts w:ascii="Times New Roman" w:hAnsi="Times New Roman" w:cs="Times New Roman"/>
          <w:sz w:val="24"/>
          <w:szCs w:val="24"/>
        </w:rPr>
        <w:t xml:space="preserve">10% </w:t>
      </w:r>
      <w:r w:rsidRPr="00153AE7">
        <w:rPr>
          <w:rFonts w:ascii="Times New Roman" w:hAnsi="Times New Roman" w:cs="Times New Roman"/>
          <w:sz w:val="24"/>
          <w:szCs w:val="24"/>
        </w:rPr>
        <w:t xml:space="preserve">acid, rinsed thoroughly with ultra-pure water, and oven-dried. </w:t>
      </w:r>
    </w:p>
    <w:p w14:paraId="3A59AB49" w14:textId="77777777" w:rsidR="005C619F" w:rsidRDefault="005C619F" w:rsidP="00E61719">
      <w:pPr>
        <w:tabs>
          <w:tab w:val="left" w:pos="2340"/>
        </w:tabs>
        <w:spacing w:after="0" w:line="360" w:lineRule="auto"/>
        <w:rPr>
          <w:rFonts w:ascii="Times New Roman" w:hAnsi="Times New Roman" w:cs="Times New Roman"/>
          <w:sz w:val="24"/>
          <w:szCs w:val="24"/>
        </w:rPr>
      </w:pPr>
    </w:p>
    <w:p w14:paraId="44AA9EC4" w14:textId="181D6288" w:rsidR="00494F3C" w:rsidRPr="00153AE7" w:rsidRDefault="00494F3C" w:rsidP="00E61719">
      <w:pPr>
        <w:tabs>
          <w:tab w:val="left" w:pos="2340"/>
        </w:tabs>
        <w:spacing w:after="0" w:line="360" w:lineRule="auto"/>
        <w:rPr>
          <w:rFonts w:ascii="Times New Roman" w:hAnsi="Times New Roman" w:cs="Times New Roman"/>
          <w:sz w:val="24"/>
          <w:szCs w:val="24"/>
        </w:rPr>
      </w:pPr>
      <w:r w:rsidRPr="00153AE7">
        <w:rPr>
          <w:rFonts w:ascii="Times New Roman" w:hAnsi="Times New Roman" w:cs="Times New Roman"/>
          <w:sz w:val="24"/>
          <w:szCs w:val="24"/>
        </w:rPr>
        <w:t>There are several options for disc filters depending on the anticipated particle load: glass fiber filters (nominal ~0.7 µm pore size such as Whatman GF/F filters or nominal ~0.3 µm pore size such as Advantec GF</w:t>
      </w:r>
      <w:r w:rsidR="00E5798F">
        <w:rPr>
          <w:rFonts w:ascii="Times New Roman" w:hAnsi="Times New Roman" w:cs="Times New Roman"/>
          <w:sz w:val="24"/>
          <w:szCs w:val="24"/>
        </w:rPr>
        <w:t>-</w:t>
      </w:r>
      <w:r w:rsidRPr="00153AE7">
        <w:rPr>
          <w:rFonts w:ascii="Times New Roman" w:hAnsi="Times New Roman" w:cs="Times New Roman"/>
          <w:sz w:val="24"/>
          <w:szCs w:val="24"/>
        </w:rPr>
        <w:t xml:space="preserve">75 filters; pre-combusted in furnace at 450 ºC for 6 hours), 0.2 µm polycarbonate </w:t>
      </w:r>
      <w:r w:rsidR="00153AE7">
        <w:rPr>
          <w:rFonts w:ascii="Times New Roman" w:hAnsi="Times New Roman" w:cs="Times New Roman"/>
          <w:sz w:val="24"/>
          <w:szCs w:val="24"/>
        </w:rPr>
        <w:t xml:space="preserve">(PC) </w:t>
      </w:r>
      <w:r w:rsidRPr="00153AE7">
        <w:rPr>
          <w:rFonts w:ascii="Times New Roman" w:hAnsi="Times New Roman" w:cs="Times New Roman"/>
          <w:sz w:val="24"/>
          <w:szCs w:val="24"/>
        </w:rPr>
        <w:t>fil</w:t>
      </w:r>
      <w:r w:rsidR="00153AE7">
        <w:rPr>
          <w:rFonts w:ascii="Times New Roman" w:hAnsi="Times New Roman" w:cs="Times New Roman"/>
          <w:sz w:val="24"/>
          <w:szCs w:val="24"/>
        </w:rPr>
        <w:t>ters</w:t>
      </w:r>
      <w:r w:rsidRPr="00153AE7">
        <w:rPr>
          <w:rFonts w:ascii="Times New Roman" w:hAnsi="Times New Roman" w:cs="Times New Roman"/>
          <w:sz w:val="24"/>
          <w:szCs w:val="24"/>
        </w:rPr>
        <w:t xml:space="preserve">, polyethersulfone </w:t>
      </w:r>
      <w:r w:rsidR="00153AE7">
        <w:rPr>
          <w:rFonts w:ascii="Times New Roman" w:hAnsi="Times New Roman" w:cs="Times New Roman"/>
          <w:sz w:val="24"/>
          <w:szCs w:val="24"/>
        </w:rPr>
        <w:t>(PES) or nylon</w:t>
      </w:r>
      <w:r w:rsidRPr="00153AE7">
        <w:rPr>
          <w:rFonts w:ascii="Times New Roman" w:hAnsi="Times New Roman" w:cs="Times New Roman"/>
          <w:sz w:val="24"/>
          <w:szCs w:val="24"/>
        </w:rPr>
        <w:t xml:space="preserve"> membrane filters. Glass fiber filters are recommended because they can be rendered carbon-free by combustion in a muffle furnace, but the larger pore size contributes uncertainty between the particulate and dissolved organic carbon. All non-combustible filters such as the PC, PES</w:t>
      </w:r>
      <w:r w:rsidR="00E80328">
        <w:rPr>
          <w:rFonts w:ascii="Times New Roman" w:hAnsi="Times New Roman" w:cs="Times New Roman"/>
          <w:sz w:val="24"/>
          <w:szCs w:val="24"/>
        </w:rPr>
        <w:t>,</w:t>
      </w:r>
      <w:r w:rsidRPr="00153AE7">
        <w:rPr>
          <w:rFonts w:ascii="Times New Roman" w:hAnsi="Times New Roman" w:cs="Times New Roman"/>
          <w:sz w:val="24"/>
          <w:szCs w:val="24"/>
        </w:rPr>
        <w:t xml:space="preserve"> and </w:t>
      </w:r>
      <w:r w:rsidR="00153AE7">
        <w:rPr>
          <w:rFonts w:ascii="Times New Roman" w:hAnsi="Times New Roman" w:cs="Times New Roman"/>
          <w:sz w:val="24"/>
          <w:szCs w:val="24"/>
        </w:rPr>
        <w:t xml:space="preserve">nylon </w:t>
      </w:r>
      <w:r w:rsidRPr="00153AE7">
        <w:rPr>
          <w:rFonts w:ascii="Times New Roman" w:hAnsi="Times New Roman" w:cs="Times New Roman"/>
          <w:sz w:val="24"/>
          <w:szCs w:val="24"/>
        </w:rPr>
        <w:t>filters can be rendered very low carbon by rinsing with ultrapure water and sample water or copious amounts of sample water (~100 to 150 mL for 47 mm-diameter filters) prior to collection of sample filtrate. Evaluation of contamination from filtration process is strongly encouraged</w:t>
      </w:r>
      <w:r w:rsidR="00153AE7">
        <w:rPr>
          <w:rFonts w:ascii="Times New Roman" w:hAnsi="Times New Roman" w:cs="Times New Roman"/>
          <w:sz w:val="24"/>
          <w:szCs w:val="24"/>
        </w:rPr>
        <w:t>.</w:t>
      </w:r>
      <w:r w:rsidRPr="00153AE7">
        <w:rPr>
          <w:rFonts w:ascii="Times New Roman" w:hAnsi="Times New Roman" w:cs="Times New Roman"/>
          <w:sz w:val="24"/>
          <w:szCs w:val="24"/>
        </w:rPr>
        <w:t xml:space="preserve"> </w:t>
      </w:r>
      <w:r w:rsidR="00767C41">
        <w:rPr>
          <w:rFonts w:ascii="Times New Roman" w:hAnsi="Times New Roman" w:cs="Times New Roman"/>
          <w:sz w:val="24"/>
          <w:szCs w:val="24"/>
        </w:rPr>
        <w:t>See IOCCG CDOM protocol for further details on DOC contamination from disc and capsule filters.</w:t>
      </w:r>
    </w:p>
    <w:p w14:paraId="7C64DE3D" w14:textId="77777777" w:rsidR="00494F3C" w:rsidRDefault="00494F3C" w:rsidP="00E61719">
      <w:pPr>
        <w:tabs>
          <w:tab w:val="left" w:pos="2340"/>
        </w:tabs>
        <w:spacing w:after="0" w:line="360" w:lineRule="auto"/>
        <w:rPr>
          <w:rFonts w:ascii="Times New Roman" w:hAnsi="Times New Roman" w:cs="Times New Roman"/>
          <w:b/>
          <w:bCs/>
          <w:sz w:val="24"/>
          <w:szCs w:val="24"/>
        </w:rPr>
      </w:pPr>
    </w:p>
    <w:p w14:paraId="7766C178" w14:textId="51EDF64D" w:rsidR="005E04F4" w:rsidRDefault="005E04F4" w:rsidP="00E61719">
      <w:pPr>
        <w:pStyle w:val="SECOND"/>
        <w:spacing w:after="0" w:line="360" w:lineRule="auto"/>
      </w:pPr>
      <w:bookmarkStart w:id="19" w:name="_Toc161230088"/>
      <w:r w:rsidRPr="005E04F4">
        <w:t xml:space="preserve">4.1 </w:t>
      </w:r>
      <w:r>
        <w:t xml:space="preserve">Sampling </w:t>
      </w:r>
      <w:r w:rsidRPr="005E04F4">
        <w:t>Preparation</w:t>
      </w:r>
      <w:bookmarkEnd w:id="19"/>
    </w:p>
    <w:p w14:paraId="79C11E3B" w14:textId="6E88AA91" w:rsidR="005E04F4" w:rsidRDefault="005E04F4" w:rsidP="00E61719">
      <w:pPr>
        <w:pStyle w:val="Chelsea"/>
        <w:spacing w:after="0" w:line="360" w:lineRule="auto"/>
        <w:rPr>
          <w:rFonts w:cs="Times New Roman"/>
          <w:b/>
          <w:bCs/>
          <w:szCs w:val="24"/>
        </w:rPr>
      </w:pPr>
      <w:r>
        <w:t>Do not handle any supplies without wearing gloves during preparation or while sampling.</w:t>
      </w:r>
      <w:r w:rsidR="00F53264">
        <w:t xml:space="preserve"> </w:t>
      </w:r>
      <w:r w:rsidR="00F53264" w:rsidRPr="00F53264">
        <w:t>Use of only powder-free nitrile gloves is recommended as alternatives such as vinyl gloves can more readily leach OC compounds</w:t>
      </w:r>
      <w:r w:rsidR="00F53264">
        <w:t>.</w:t>
      </w:r>
      <w:r w:rsidR="00F53264" w:rsidRPr="00F53264">
        <w:t xml:space="preserve"> </w:t>
      </w:r>
      <w:r>
        <w:t>Sometimes, the collection of nutrient samples requires the use of vinyl gloves, or no gloves at all</w:t>
      </w:r>
      <w:r w:rsidR="00A162F6">
        <w:t>,</w:t>
      </w:r>
      <w:r>
        <w:t xml:space="preserve"> to limit </w:t>
      </w:r>
      <w:r w:rsidR="00BD3538">
        <w:t xml:space="preserve">nitrogen </w:t>
      </w:r>
      <w:r>
        <w:t>contamination (Becker et al., 2020). If nutrient samples are being collected, insist on sampling first</w:t>
      </w:r>
      <w:r w:rsidR="00AA62CB">
        <w:t xml:space="preserve"> if possible</w:t>
      </w:r>
      <w:r>
        <w:t xml:space="preserve"> and avoid touching the spi</w:t>
      </w:r>
      <w:r w:rsidR="00F754C8">
        <w:t>go</w:t>
      </w:r>
      <w:r>
        <w:t>t. Change gloves before acidifying samples. Be attentive and avoid touching items and surfaces that can contaminate gloves (i.e. doors, tables, computers). DOC samples can be easily contaminated by oils on the skin and surfaces, as well as organic fumes from chemical such as acetone and methanol</w:t>
      </w:r>
      <w:r w:rsidR="003B6C05">
        <w:t>, cigarette smoke</w:t>
      </w:r>
      <w:r w:rsidR="00533A49">
        <w:t>,</w:t>
      </w:r>
      <w:r w:rsidR="003B6C05">
        <w:t xml:space="preserve"> </w:t>
      </w:r>
      <w:r w:rsidR="00C67499">
        <w:t xml:space="preserve">ship exhaust, </w:t>
      </w:r>
      <w:r w:rsidR="003B6C05">
        <w:t>and other aerosols</w:t>
      </w:r>
      <w:r>
        <w:t>.</w:t>
      </w:r>
      <w:r w:rsidRPr="005E04F4">
        <w:rPr>
          <w:rFonts w:cs="Times New Roman"/>
          <w:b/>
          <w:bCs/>
          <w:szCs w:val="24"/>
        </w:rPr>
        <w:tab/>
      </w:r>
    </w:p>
    <w:p w14:paraId="1C4923DF" w14:textId="77777777" w:rsidR="00E61719" w:rsidRPr="005E04F4" w:rsidRDefault="00E61719" w:rsidP="00E61719">
      <w:pPr>
        <w:pStyle w:val="Chelsea"/>
        <w:spacing w:after="0" w:line="360" w:lineRule="auto"/>
      </w:pPr>
    </w:p>
    <w:p w14:paraId="604E28FD" w14:textId="73E55C56" w:rsidR="001F0A06" w:rsidRDefault="008764F1" w:rsidP="00E61719">
      <w:pPr>
        <w:pStyle w:val="SECOND"/>
        <w:spacing w:after="0" w:line="360" w:lineRule="auto"/>
      </w:pPr>
      <w:bookmarkStart w:id="20" w:name="_Toc161230089"/>
      <w:r>
        <w:t>4</w:t>
      </w:r>
      <w:r w:rsidR="005D245F">
        <w:t>.</w:t>
      </w:r>
      <w:r w:rsidR="005E04F4">
        <w:t>2</w:t>
      </w:r>
      <w:r w:rsidR="005D245F">
        <w:t xml:space="preserve"> </w:t>
      </w:r>
      <w:bookmarkStart w:id="21" w:name="_Hlk138665362"/>
      <w:r w:rsidR="00C509CB">
        <w:t>Inline</w:t>
      </w:r>
      <w:r w:rsidR="00263EB4">
        <w:t xml:space="preserve"> Niskin</w:t>
      </w:r>
      <w:r w:rsidR="000476D6">
        <w:t xml:space="preserve"> </w:t>
      </w:r>
      <w:r w:rsidR="001F0A06">
        <w:t>Sampling</w:t>
      </w:r>
      <w:bookmarkEnd w:id="20"/>
      <w:r w:rsidR="001F0A06">
        <w:t xml:space="preserve"> </w:t>
      </w:r>
      <w:bookmarkEnd w:id="21"/>
    </w:p>
    <w:p w14:paraId="09E280F9" w14:textId="73E7EC23" w:rsidR="000476D6" w:rsidRDefault="00263EB4" w:rsidP="00E61719">
      <w:pPr>
        <w:pStyle w:val="Chelsea"/>
        <w:spacing w:after="0" w:line="360" w:lineRule="auto"/>
      </w:pPr>
      <w:r w:rsidRPr="00EF0654">
        <w:t>When sampling from Niskin bottles on a CTD, i</w:t>
      </w:r>
      <w:r w:rsidR="000476D6" w:rsidRPr="00EF0654">
        <w:t>t is recommended that samples be collected directly from t</w:t>
      </w:r>
      <w:r w:rsidRPr="00EF0654">
        <w:t>he</w:t>
      </w:r>
      <w:r w:rsidR="000476D6" w:rsidRPr="00EF0654">
        <w:t xml:space="preserve"> bottle through an inline filter if possible</w:t>
      </w:r>
      <w:r w:rsidR="009A772E" w:rsidRPr="00EF0654">
        <w:t>, rather than</w:t>
      </w:r>
      <w:r w:rsidR="00F47A7B" w:rsidRPr="00EF0654">
        <w:t xml:space="preserve"> benchtop filtration of an aliquot</w:t>
      </w:r>
      <w:r w:rsidR="000476D6" w:rsidRPr="00EF0654">
        <w:t xml:space="preserve">. </w:t>
      </w:r>
      <w:r w:rsidR="003B6C05">
        <w:t xml:space="preserve">This is especially critical when sampling low DOC concentration (roughly &lt;75 </w:t>
      </w:r>
      <w:r w:rsidR="003B6C05">
        <w:rPr>
          <w:rFonts w:cs="Times New Roman"/>
        </w:rPr>
        <w:t>µ</w:t>
      </w:r>
      <w:r w:rsidR="003B6C05">
        <w:t xml:space="preserve">M) </w:t>
      </w:r>
      <w:r w:rsidR="003B6C05">
        <w:lastRenderedPageBreak/>
        <w:t xml:space="preserve">waters. </w:t>
      </w:r>
      <w:r w:rsidR="000476D6" w:rsidRPr="00EF0654">
        <w:t xml:space="preserve">To prepare the filter cartridge before sampling, rinse the entire apparatus thoroughly (cartridge, O-ring, tubing) with ultrapure water. </w:t>
      </w:r>
      <w:r w:rsidR="000476D6" w:rsidRPr="00EF0654">
        <w:rPr>
          <w:i/>
          <w:iCs/>
        </w:rPr>
        <w:t>If the ship does not provide access to ultrapure water, pack a large bottle to use for rinsing.</w:t>
      </w:r>
      <w:r w:rsidR="000476D6" w:rsidRPr="00EF0654">
        <w:t xml:space="preserve"> Once rinsed, carefully unwrap a single filter and place on the grated side of the cartridge using </w:t>
      </w:r>
      <w:r w:rsidR="000476D6" w:rsidRPr="00EF0654">
        <w:rPr>
          <w:i/>
          <w:iCs/>
        </w:rPr>
        <w:t xml:space="preserve">clean </w:t>
      </w:r>
      <w:r w:rsidR="000476D6" w:rsidRPr="00EF0654">
        <w:t>forceps. Return the forceps into the foil it was packed in. Place the O-ring on top of the filter and screw the cartridge ends together.</w:t>
      </w:r>
      <w:r w:rsidR="000476D6">
        <w:t xml:space="preserve"> </w:t>
      </w:r>
    </w:p>
    <w:p w14:paraId="235AF753" w14:textId="77777777" w:rsidR="00E61719" w:rsidRDefault="00E61719" w:rsidP="00E61719">
      <w:pPr>
        <w:pStyle w:val="Chelsea"/>
        <w:spacing w:after="0" w:line="360" w:lineRule="auto"/>
      </w:pPr>
    </w:p>
    <w:p w14:paraId="0DAD4BDB" w14:textId="76D20FB2" w:rsidR="000D68F0" w:rsidRDefault="000D68F0" w:rsidP="00E61719">
      <w:pPr>
        <w:pStyle w:val="Chelsea"/>
        <w:spacing w:after="0" w:line="360" w:lineRule="auto"/>
        <w:rPr>
          <w:rFonts w:cs="Times New Roman"/>
          <w:szCs w:val="24"/>
        </w:rPr>
      </w:pPr>
      <w:r>
        <w:t xml:space="preserve">Place the </w:t>
      </w:r>
      <w:r w:rsidR="007E3B3A">
        <w:t xml:space="preserve">tubing of the </w:t>
      </w:r>
      <w:r>
        <w:t xml:space="preserve">filter cartridge onto the </w:t>
      </w:r>
      <w:r w:rsidR="0051199B">
        <w:t xml:space="preserve">spigot </w:t>
      </w:r>
      <w:r>
        <w:t xml:space="preserve">of the Niskin. </w:t>
      </w:r>
      <w:r w:rsidR="004710C2">
        <w:t>Avoid</w:t>
      </w:r>
      <w:r w:rsidR="00D2162C">
        <w:t xml:space="preserve"> directly touching the spicket, even with gloves. </w:t>
      </w:r>
      <w:r>
        <w:t xml:space="preserve">Remove the valve cap and flush the filter holder for a minimum of </w:t>
      </w:r>
      <w:r w:rsidR="00EE690A">
        <w:t>10</w:t>
      </w:r>
      <w:r>
        <w:t xml:space="preserve"> seconds. Once flushed, replace the valve cap and allow the water to flow for another </w:t>
      </w:r>
      <w:r w:rsidR="00EE690A">
        <w:t>10</w:t>
      </w:r>
      <w:r>
        <w:t xml:space="preserve"> seconds before beginning collecti</w:t>
      </w:r>
      <w:r w:rsidR="00C677B7">
        <w:t>on</w:t>
      </w:r>
      <w:r>
        <w:t xml:space="preserve">. </w:t>
      </w:r>
      <w:r w:rsidR="00C677B7">
        <w:t>Begin collecting water</w:t>
      </w:r>
      <w:r w:rsidR="00EE690A">
        <w:t>,</w:t>
      </w:r>
      <w:r w:rsidR="00385A95">
        <w:t xml:space="preserve"> a</w:t>
      </w:r>
      <w:r>
        <w:t>void</w:t>
      </w:r>
      <w:r w:rsidR="00EE690A">
        <w:t>ing</w:t>
      </w:r>
      <w:r>
        <w:t xml:space="preserve"> placing the tubing directly into the vial. Rinse the vial </w:t>
      </w:r>
      <w:r w:rsidR="00385A95">
        <w:t xml:space="preserve">with </w:t>
      </w:r>
      <w:r>
        <w:t>~</w:t>
      </w:r>
      <w:r w:rsidR="00BC06B5">
        <w:t xml:space="preserve"> </w:t>
      </w:r>
      <w:r w:rsidR="00EE690A">
        <w:t>5</w:t>
      </w:r>
      <w:r w:rsidR="00BC06B5">
        <w:t xml:space="preserve"> mL </w:t>
      </w:r>
      <w:r w:rsidR="00EE690A">
        <w:t xml:space="preserve">of sample water </w:t>
      </w:r>
      <w:r w:rsidR="00385A95">
        <w:t xml:space="preserve">three times </w:t>
      </w:r>
      <w:r w:rsidR="00F7369F">
        <w:t>and p</w:t>
      </w:r>
      <w:r>
        <w:t xml:space="preserve">ay attention to the flow rate of the filter holder; if the flow rate suddenly increases, the filter may </w:t>
      </w:r>
      <w:r w:rsidR="00CB1AA6">
        <w:t xml:space="preserve">have </w:t>
      </w:r>
      <w:r>
        <w:t>torn and need</w:t>
      </w:r>
      <w:r w:rsidR="000C0E52">
        <w:t>s</w:t>
      </w:r>
      <w:r>
        <w:t xml:space="preserve"> </w:t>
      </w:r>
      <w:r w:rsidR="00BC06B5">
        <w:t xml:space="preserve">to be </w:t>
      </w:r>
      <w:r>
        <w:t>replaced.</w:t>
      </w:r>
      <w:r w:rsidR="00F11D62">
        <w:t xml:space="preserve"> </w:t>
      </w:r>
      <w:r w:rsidR="00F7369F">
        <w:t>Once the vial is adequately rinsed, f</w:t>
      </w:r>
      <w:r w:rsidR="00F11D62">
        <w:t>ill the vial to the top</w:t>
      </w:r>
      <w:r w:rsidR="00CB1AA6">
        <w:t xml:space="preserve">, leaving </w:t>
      </w:r>
      <w:r w:rsidR="003810AC">
        <w:t xml:space="preserve">very </w:t>
      </w:r>
      <w:r w:rsidR="00CB1AA6">
        <w:t>little headspace if samples are to be acidified. If samples will be frozen, fill the vial ~3/</w:t>
      </w:r>
      <w:r w:rsidR="000301B7">
        <w:t>4</w:t>
      </w:r>
      <w:r w:rsidR="0051199B">
        <w:t xml:space="preserve"> f</w:t>
      </w:r>
      <w:r w:rsidR="000301B7">
        <w:t xml:space="preserve">ull </w:t>
      </w:r>
      <w:r w:rsidR="0051199B">
        <w:t xml:space="preserve">(below vial shoulder) </w:t>
      </w:r>
      <w:r w:rsidR="000301B7">
        <w:t>to allow for water expansion.</w:t>
      </w:r>
      <w:r w:rsidR="00153AE7">
        <w:t xml:space="preserve"> </w:t>
      </w:r>
      <w:r w:rsidR="00153AE7" w:rsidRPr="00A67EAA">
        <w:rPr>
          <w:rFonts w:cs="Times New Roman"/>
          <w:szCs w:val="24"/>
        </w:rPr>
        <w:t>To minimize contamination</w:t>
      </w:r>
      <w:r w:rsidR="000C0E52">
        <w:rPr>
          <w:rFonts w:cs="Times New Roman"/>
          <w:szCs w:val="24"/>
        </w:rPr>
        <w:t>,</w:t>
      </w:r>
      <w:r w:rsidR="00153AE7" w:rsidRPr="00A67EAA">
        <w:rPr>
          <w:rFonts w:cs="Times New Roman"/>
          <w:szCs w:val="24"/>
        </w:rPr>
        <w:t xml:space="preserve"> do not overflow sample </w:t>
      </w:r>
      <w:r w:rsidR="00153AE7">
        <w:rPr>
          <w:rFonts w:cs="Times New Roman"/>
          <w:szCs w:val="24"/>
        </w:rPr>
        <w:t xml:space="preserve">vials or </w:t>
      </w:r>
      <w:r w:rsidR="00153AE7" w:rsidRPr="00A67EAA">
        <w:rPr>
          <w:rFonts w:cs="Times New Roman"/>
          <w:szCs w:val="24"/>
        </w:rPr>
        <w:t>bottles while filling.</w:t>
      </w:r>
    </w:p>
    <w:p w14:paraId="048A9033" w14:textId="77777777" w:rsidR="00E61719" w:rsidRDefault="00E61719" w:rsidP="00E61719">
      <w:pPr>
        <w:pStyle w:val="Chelsea"/>
        <w:spacing w:after="0" w:line="360" w:lineRule="auto"/>
      </w:pPr>
    </w:p>
    <w:p w14:paraId="363E6D56" w14:textId="1B5895E5" w:rsidR="008A6E0D" w:rsidRDefault="000D68F0" w:rsidP="00E61719">
      <w:pPr>
        <w:pStyle w:val="Chelsea"/>
        <w:spacing w:after="0" w:line="360" w:lineRule="auto"/>
      </w:pPr>
      <w:r>
        <w:t xml:space="preserve">Sampling should occur as soon as possible to avoid </w:t>
      </w:r>
      <w:r w:rsidR="000C0E52">
        <w:t>collecting</w:t>
      </w:r>
      <w:r>
        <w:t xml:space="preserve"> water in which particles have </w:t>
      </w:r>
      <w:r w:rsidR="000301B7">
        <w:t>settled</w:t>
      </w:r>
      <w:r>
        <w:t xml:space="preserve"> within the Niskin. Samples should be collected from the deepest to the shallowest depths</w:t>
      </w:r>
      <w:r w:rsidR="007E4F7E">
        <w:t xml:space="preserve"> because</w:t>
      </w:r>
      <w:r w:rsidR="005E194E">
        <w:t xml:space="preserve"> concentrations of DOC decrease with depth, therefore sampl</w:t>
      </w:r>
      <w:r w:rsidR="00A86925">
        <w:t>ing</w:t>
      </w:r>
      <w:r w:rsidR="005E194E">
        <w:t xml:space="preserve"> from lower concentration to higher concentration </w:t>
      </w:r>
      <w:r w:rsidR="000E536B">
        <w:t>lessens potential for</w:t>
      </w:r>
      <w:r w:rsidR="005E194E">
        <w:t xml:space="preserve"> contamination</w:t>
      </w:r>
      <w:r>
        <w:t xml:space="preserve">. If materials are available, using two separate filter holders for deep </w:t>
      </w:r>
      <w:r w:rsidR="006122C4">
        <w:t xml:space="preserve">versus </w:t>
      </w:r>
      <w:r>
        <w:t>surface depths is recommended.</w:t>
      </w:r>
    </w:p>
    <w:p w14:paraId="61181968" w14:textId="77777777" w:rsidR="00B02C1E" w:rsidRDefault="00B02C1E" w:rsidP="00E61719">
      <w:pPr>
        <w:pStyle w:val="Chelsea"/>
        <w:spacing w:after="0" w:line="360" w:lineRule="auto"/>
      </w:pPr>
    </w:p>
    <w:p w14:paraId="5FE60B38" w14:textId="564B0497" w:rsidR="00106B82" w:rsidRDefault="002C255B" w:rsidP="00E61719">
      <w:pPr>
        <w:pStyle w:val="Chelsea"/>
        <w:spacing w:after="0" w:line="360" w:lineRule="auto"/>
      </w:pPr>
      <w:r>
        <w:t xml:space="preserve">Previously, </w:t>
      </w:r>
      <w:r w:rsidR="00E546D4">
        <w:t>it was</w:t>
      </w:r>
      <w:r w:rsidR="009606A0">
        <w:t xml:space="preserve"> common practice to filter only </w:t>
      </w:r>
      <w:r w:rsidR="00712356">
        <w:t>upper ocean</w:t>
      </w:r>
      <w:r w:rsidR="009606A0">
        <w:t xml:space="preserve"> samples (&lt;250 meters) and </w:t>
      </w:r>
      <w:r w:rsidR="009E4EF0">
        <w:t xml:space="preserve">to </w:t>
      </w:r>
      <w:r w:rsidR="009606A0">
        <w:t>collect the deeper samples as unfiltered whole water, yet still refer</w:t>
      </w:r>
      <w:r w:rsidR="00A847F2">
        <w:t>ring</w:t>
      </w:r>
      <w:r w:rsidR="009606A0">
        <w:t xml:space="preserve"> to those samples as DOC</w:t>
      </w:r>
      <w:r w:rsidR="006C2144">
        <w:t xml:space="preserve"> instead of total organic carbon (TOC)</w:t>
      </w:r>
      <w:r w:rsidR="009606A0">
        <w:t xml:space="preserve">. </w:t>
      </w:r>
      <w:r w:rsidR="000E158C">
        <w:t xml:space="preserve">Though this </w:t>
      </w:r>
      <w:r w:rsidR="000C0E52">
        <w:t>was</w:t>
      </w:r>
      <w:r w:rsidR="00124F2F">
        <w:t xml:space="preserve"> a largely adopted practice, </w:t>
      </w:r>
      <w:r w:rsidR="000C0E52">
        <w:t>significant</w:t>
      </w:r>
      <w:r w:rsidR="00B824A2">
        <w:t xml:space="preserve"> differences between whole water and filtered water in the bathypelagic beneath productive waters has been reported </w:t>
      </w:r>
      <w:r w:rsidR="00BD554E">
        <w:t>(</w:t>
      </w:r>
      <w:r w:rsidR="00B824A2">
        <w:t>Lopez</w:t>
      </w:r>
      <w:r w:rsidR="00BD554E">
        <w:t xml:space="preserve"> et al., 202</w:t>
      </w:r>
      <w:r w:rsidR="007876AF">
        <w:t>0</w:t>
      </w:r>
      <w:r w:rsidR="00BD554E">
        <w:t xml:space="preserve">). Though it may be the case that </w:t>
      </w:r>
      <w:r w:rsidR="006C2144">
        <w:t>DOC concentrations are equivalent to TOC</w:t>
      </w:r>
      <w:r w:rsidR="00EB34ED">
        <w:t xml:space="preserve"> in waters where particle export is negligible,</w:t>
      </w:r>
      <w:r w:rsidR="00D759B3">
        <w:t xml:space="preserve"> particle export events can be sudden and episodic</w:t>
      </w:r>
      <w:r w:rsidR="00C92236">
        <w:t xml:space="preserve"> (Smith et al., 2017)</w:t>
      </w:r>
      <w:r w:rsidR="00132394">
        <w:t xml:space="preserve">. </w:t>
      </w:r>
      <w:r w:rsidR="00CE2A8B">
        <w:t>Unusually high particle flux to the deep ocean in</w:t>
      </w:r>
      <w:r w:rsidR="00ED7303">
        <w:t xml:space="preserve"> </w:t>
      </w:r>
      <w:r w:rsidR="005217B4">
        <w:rPr>
          <w:b/>
          <w:bCs/>
        </w:rPr>
        <w:t>oligotrophic</w:t>
      </w:r>
      <w:r w:rsidR="00ED7303">
        <w:t xml:space="preserve"> waters has been reported </w:t>
      </w:r>
      <w:r w:rsidR="00132394">
        <w:t xml:space="preserve">as well </w:t>
      </w:r>
      <w:r w:rsidR="00ED7303">
        <w:t>(</w:t>
      </w:r>
      <w:r w:rsidR="00132394">
        <w:t>Fischer et al., 2016)</w:t>
      </w:r>
      <w:r w:rsidR="007876AF">
        <w:t>, and</w:t>
      </w:r>
      <w:r w:rsidR="00132394">
        <w:t xml:space="preserve"> </w:t>
      </w:r>
      <w:r w:rsidR="007876AF">
        <w:t>l</w:t>
      </w:r>
      <w:r w:rsidR="00E52837">
        <w:t xml:space="preserve">ocally </w:t>
      </w:r>
      <w:r w:rsidR="007876AF">
        <w:lastRenderedPageBreak/>
        <w:t>elevated</w:t>
      </w:r>
      <w:r w:rsidR="00415666">
        <w:t xml:space="preserve"> DOC </w:t>
      </w:r>
      <w:r w:rsidR="00E52837">
        <w:t>concentrations</w:t>
      </w:r>
      <w:r w:rsidR="00415666">
        <w:t xml:space="preserve"> </w:t>
      </w:r>
      <w:r w:rsidR="007876AF">
        <w:t xml:space="preserve">are a common </w:t>
      </w:r>
      <w:r w:rsidR="00263EB4">
        <w:t>occurrence</w:t>
      </w:r>
      <w:r w:rsidR="00415666">
        <w:t xml:space="preserve"> in the current global DOC database</w:t>
      </w:r>
      <w:r w:rsidR="00D82827">
        <w:t xml:space="preserve"> (Hansell et al., 2021).</w:t>
      </w:r>
      <w:r w:rsidR="00132394">
        <w:t xml:space="preserve"> Therefore, collecting unfiltered water risks </w:t>
      </w:r>
      <w:r w:rsidR="00AD109F">
        <w:t>the incorporation of POC and ultimately skews</w:t>
      </w:r>
      <w:r w:rsidR="00A47F30">
        <w:t xml:space="preserve"> DOC</w:t>
      </w:r>
      <w:r w:rsidR="00614740">
        <w:t xml:space="preserve"> measurements</w:t>
      </w:r>
      <w:r w:rsidR="00132394">
        <w:t>.</w:t>
      </w:r>
    </w:p>
    <w:p w14:paraId="3FBB1E2A" w14:textId="77777777" w:rsidR="00E61719" w:rsidRDefault="00E61719" w:rsidP="00E61719">
      <w:pPr>
        <w:pStyle w:val="Chelsea"/>
        <w:spacing w:after="0" w:line="360" w:lineRule="auto"/>
      </w:pPr>
    </w:p>
    <w:p w14:paraId="1A91A51A" w14:textId="7D58140D" w:rsidR="00292B74" w:rsidRDefault="00063517" w:rsidP="00E61719">
      <w:pPr>
        <w:pStyle w:val="Chelsea"/>
        <w:spacing w:after="0" w:line="360" w:lineRule="auto"/>
      </w:pPr>
      <w:r w:rsidRPr="00063517">
        <w:t xml:space="preserve">The volume </w:t>
      </w:r>
      <w:r>
        <w:t>in</w:t>
      </w:r>
      <w:r w:rsidRPr="00063517">
        <w:t xml:space="preserve"> which vials are filled appears to have an impact on DOC concentration. In a </w:t>
      </w:r>
      <w:r w:rsidR="00854F82">
        <w:t xml:space="preserve">preliminary </w:t>
      </w:r>
      <w:r w:rsidRPr="00063517">
        <w:t>field experiment, it was determined that samples linearly increase in concentration with increased headspace (F</w:t>
      </w:r>
      <w:r w:rsidR="00F37795">
        <w:t>igure</w:t>
      </w:r>
      <w:r w:rsidRPr="00063517">
        <w:t xml:space="preserve"> </w:t>
      </w:r>
      <w:r w:rsidR="00F37795">
        <w:t>1</w:t>
      </w:r>
      <w:r w:rsidRPr="00063517">
        <w:t xml:space="preserve">). For consistency, fill vials </w:t>
      </w:r>
      <w:r w:rsidR="00673E3F">
        <w:t>to the base of the vial neck</w:t>
      </w:r>
      <w:r w:rsidRPr="00063517">
        <w:t xml:space="preserve"> and seal tightly before storing to minimize exposure to the atmosphere.</w:t>
      </w:r>
      <w:r w:rsidR="002C255B">
        <w:t xml:space="preserve"> </w:t>
      </w:r>
      <w:r w:rsidR="00E76199">
        <w:t xml:space="preserve">However, </w:t>
      </w:r>
      <w:r w:rsidR="002C255B">
        <w:t xml:space="preserve">leave </w:t>
      </w:r>
      <w:r w:rsidR="00B84174">
        <w:t xml:space="preserve">~25% headspace to allow for expansion </w:t>
      </w:r>
      <w:r w:rsidR="00E76199">
        <w:t>if samples are to be stored frozen</w:t>
      </w:r>
      <w:r w:rsidR="007E541C">
        <w:t>, otherwise the vials may shatter</w:t>
      </w:r>
      <w:r w:rsidR="006206D5">
        <w:t>.</w:t>
      </w:r>
    </w:p>
    <w:p w14:paraId="05ED086A" w14:textId="41E4240B" w:rsidR="008550DA" w:rsidRDefault="006E5275" w:rsidP="00E61719">
      <w:pPr>
        <w:pStyle w:val="Chelsea"/>
        <w:spacing w:after="0" w:line="360" w:lineRule="auto"/>
        <w:jc w:val="center"/>
      </w:pPr>
      <w:r>
        <w:rPr>
          <w:noProof/>
        </w:rPr>
        <w:drawing>
          <wp:inline distT="0" distB="0" distL="0" distR="0" wp14:anchorId="06A8FE74" wp14:editId="6614FD7D">
            <wp:extent cx="5760720" cy="38500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50030"/>
                    </a:xfrm>
                    <a:prstGeom prst="rect">
                      <a:avLst/>
                    </a:prstGeom>
                    <a:noFill/>
                  </pic:spPr>
                </pic:pic>
              </a:graphicData>
            </a:graphic>
          </wp:inline>
        </w:drawing>
      </w:r>
    </w:p>
    <w:p w14:paraId="5D6CBA8B" w14:textId="63A92307" w:rsidR="008550DA" w:rsidRDefault="008550DA" w:rsidP="00E61719">
      <w:pPr>
        <w:pStyle w:val="Chelsea"/>
        <w:spacing w:after="0" w:line="360" w:lineRule="auto"/>
        <w:rPr>
          <w:i/>
          <w:iCs/>
          <w:sz w:val="22"/>
          <w:szCs w:val="20"/>
        </w:rPr>
      </w:pPr>
      <w:r>
        <w:rPr>
          <w:i/>
          <w:iCs/>
          <w:sz w:val="22"/>
          <w:szCs w:val="20"/>
        </w:rPr>
        <w:t xml:space="preserve">Figure </w:t>
      </w:r>
      <w:r w:rsidR="00F37795">
        <w:rPr>
          <w:i/>
          <w:iCs/>
          <w:sz w:val="22"/>
          <w:szCs w:val="20"/>
        </w:rPr>
        <w:t>1</w:t>
      </w:r>
      <w:r>
        <w:rPr>
          <w:i/>
          <w:iCs/>
          <w:sz w:val="22"/>
          <w:szCs w:val="20"/>
        </w:rPr>
        <w:t xml:space="preserve">. </w:t>
      </w:r>
      <w:r w:rsidR="000006F2">
        <w:rPr>
          <w:i/>
          <w:iCs/>
          <w:sz w:val="22"/>
          <w:szCs w:val="20"/>
        </w:rPr>
        <w:t>DOC concentrations [uM] of samples collected in the Florida Strait</w:t>
      </w:r>
      <w:r w:rsidR="00614740">
        <w:rPr>
          <w:i/>
          <w:iCs/>
          <w:sz w:val="22"/>
          <w:szCs w:val="20"/>
        </w:rPr>
        <w:t>s</w:t>
      </w:r>
      <w:r w:rsidR="000006F2">
        <w:rPr>
          <w:i/>
          <w:iCs/>
          <w:sz w:val="22"/>
          <w:szCs w:val="20"/>
        </w:rPr>
        <w:t xml:space="preserve"> </w:t>
      </w:r>
      <w:r w:rsidR="00A94DCF">
        <w:rPr>
          <w:i/>
          <w:iCs/>
          <w:sz w:val="22"/>
          <w:szCs w:val="20"/>
        </w:rPr>
        <w:t xml:space="preserve">at ~600 meters. Vials were filled </w:t>
      </w:r>
      <w:r w:rsidR="00614740">
        <w:rPr>
          <w:i/>
          <w:iCs/>
          <w:sz w:val="22"/>
          <w:szCs w:val="20"/>
        </w:rPr>
        <w:t>to</w:t>
      </w:r>
      <w:r w:rsidR="00A94DCF">
        <w:rPr>
          <w:i/>
          <w:iCs/>
          <w:sz w:val="22"/>
          <w:szCs w:val="20"/>
        </w:rPr>
        <w:t xml:space="preserve"> different levels</w:t>
      </w:r>
      <w:r w:rsidR="00945F3C">
        <w:rPr>
          <w:i/>
          <w:iCs/>
          <w:sz w:val="22"/>
          <w:szCs w:val="20"/>
        </w:rPr>
        <w:t xml:space="preserve">; completely full (no headspace), </w:t>
      </w:r>
      <w:r w:rsidR="00AB07C8">
        <w:rPr>
          <w:i/>
          <w:iCs/>
          <w:sz w:val="22"/>
          <w:szCs w:val="20"/>
        </w:rPr>
        <w:t>with 1/3</w:t>
      </w:r>
      <w:r w:rsidR="00AB07C8" w:rsidRPr="00AB07C8">
        <w:rPr>
          <w:i/>
          <w:iCs/>
          <w:sz w:val="22"/>
          <w:szCs w:val="20"/>
          <w:vertAlign w:val="superscript"/>
        </w:rPr>
        <w:t>rd</w:t>
      </w:r>
      <w:r w:rsidR="00AB07C8">
        <w:rPr>
          <w:i/>
          <w:iCs/>
          <w:sz w:val="22"/>
          <w:szCs w:val="20"/>
        </w:rPr>
        <w:t xml:space="preserve"> of the vial filled, and with 2/3</w:t>
      </w:r>
      <w:r w:rsidR="00AB07C8" w:rsidRPr="00AB07C8">
        <w:rPr>
          <w:i/>
          <w:iCs/>
          <w:sz w:val="22"/>
          <w:szCs w:val="20"/>
          <w:vertAlign w:val="superscript"/>
        </w:rPr>
        <w:t>rd</w:t>
      </w:r>
      <w:r w:rsidR="006C6C74">
        <w:rPr>
          <w:i/>
          <w:iCs/>
          <w:sz w:val="22"/>
          <w:szCs w:val="20"/>
          <w:vertAlign w:val="superscript"/>
        </w:rPr>
        <w:t>s</w:t>
      </w:r>
      <w:r w:rsidR="00AB07C8">
        <w:rPr>
          <w:i/>
          <w:iCs/>
          <w:sz w:val="22"/>
          <w:szCs w:val="20"/>
        </w:rPr>
        <w:t xml:space="preserve"> of the vial filled. The regression </w:t>
      </w:r>
      <w:r w:rsidR="006E5275">
        <w:rPr>
          <w:i/>
          <w:iCs/>
          <w:sz w:val="22"/>
          <w:szCs w:val="20"/>
        </w:rPr>
        <w:t>fit</w:t>
      </w:r>
      <w:r w:rsidR="00AB07C8">
        <w:rPr>
          <w:i/>
          <w:iCs/>
          <w:sz w:val="22"/>
          <w:szCs w:val="20"/>
        </w:rPr>
        <w:t xml:space="preserve"> indicates a </w:t>
      </w:r>
      <w:r w:rsidR="006E5275">
        <w:rPr>
          <w:i/>
          <w:iCs/>
          <w:sz w:val="22"/>
          <w:szCs w:val="20"/>
        </w:rPr>
        <w:t xml:space="preserve">strong </w:t>
      </w:r>
      <w:r w:rsidR="00AB07C8">
        <w:rPr>
          <w:i/>
          <w:iCs/>
          <w:sz w:val="22"/>
          <w:szCs w:val="20"/>
        </w:rPr>
        <w:t xml:space="preserve">correlation between </w:t>
      </w:r>
      <w:r w:rsidR="005E3074">
        <w:rPr>
          <w:i/>
          <w:iCs/>
          <w:sz w:val="22"/>
          <w:szCs w:val="20"/>
        </w:rPr>
        <w:t>headspace and DOC concentration (R</w:t>
      </w:r>
      <w:r w:rsidR="005E3074">
        <w:rPr>
          <w:i/>
          <w:iCs/>
          <w:sz w:val="22"/>
          <w:szCs w:val="20"/>
          <w:vertAlign w:val="superscript"/>
        </w:rPr>
        <w:t>2</w:t>
      </w:r>
      <w:r w:rsidR="005E3074">
        <w:rPr>
          <w:i/>
          <w:iCs/>
          <w:sz w:val="22"/>
          <w:szCs w:val="20"/>
        </w:rPr>
        <w:t xml:space="preserve"> = 0.</w:t>
      </w:r>
      <w:r w:rsidR="006E5275">
        <w:rPr>
          <w:i/>
          <w:iCs/>
          <w:sz w:val="22"/>
          <w:szCs w:val="20"/>
        </w:rPr>
        <w:t>89</w:t>
      </w:r>
      <w:r w:rsidR="005E3074">
        <w:rPr>
          <w:i/>
          <w:iCs/>
          <w:sz w:val="22"/>
          <w:szCs w:val="20"/>
        </w:rPr>
        <w:t xml:space="preserve">) </w:t>
      </w:r>
      <w:r w:rsidR="004D4775">
        <w:rPr>
          <w:i/>
          <w:iCs/>
          <w:sz w:val="22"/>
          <w:szCs w:val="20"/>
        </w:rPr>
        <w:t>(Custals</w:t>
      </w:r>
      <w:r w:rsidR="006E5275">
        <w:rPr>
          <w:i/>
          <w:iCs/>
          <w:sz w:val="22"/>
          <w:szCs w:val="20"/>
        </w:rPr>
        <w:t xml:space="preserve"> and Lopez</w:t>
      </w:r>
      <w:r w:rsidR="004D4775">
        <w:rPr>
          <w:i/>
          <w:iCs/>
          <w:sz w:val="22"/>
          <w:szCs w:val="20"/>
        </w:rPr>
        <w:t>, unpublished data)</w:t>
      </w:r>
      <w:r w:rsidR="006C6C74">
        <w:rPr>
          <w:i/>
          <w:iCs/>
          <w:sz w:val="22"/>
          <w:szCs w:val="20"/>
        </w:rPr>
        <w:t>.</w:t>
      </w:r>
      <w:r w:rsidR="005E3074">
        <w:rPr>
          <w:i/>
          <w:iCs/>
          <w:sz w:val="22"/>
          <w:szCs w:val="20"/>
        </w:rPr>
        <w:t xml:space="preserve"> </w:t>
      </w:r>
    </w:p>
    <w:p w14:paraId="5EE0D376" w14:textId="77777777" w:rsidR="00E61719" w:rsidRDefault="00E61719" w:rsidP="00E61719">
      <w:pPr>
        <w:pStyle w:val="SECOND"/>
        <w:spacing w:after="0" w:line="360" w:lineRule="auto"/>
      </w:pPr>
      <w:bookmarkStart w:id="22" w:name="_Hlk138665376"/>
    </w:p>
    <w:p w14:paraId="5E4603F2" w14:textId="25C3AD6C" w:rsidR="008D28DA" w:rsidRDefault="008764F1" w:rsidP="00E61719">
      <w:pPr>
        <w:pStyle w:val="SECOND"/>
        <w:spacing w:after="0" w:line="360" w:lineRule="auto"/>
      </w:pPr>
      <w:bookmarkStart w:id="23" w:name="_Toc161230090"/>
      <w:r>
        <w:t>4.</w:t>
      </w:r>
      <w:r w:rsidR="005E04F4">
        <w:t>3</w:t>
      </w:r>
      <w:r w:rsidR="008D28DA">
        <w:t xml:space="preserve"> Surface</w:t>
      </w:r>
      <w:r w:rsidR="00DE0D2F">
        <w:t xml:space="preserve"> Sampling</w:t>
      </w:r>
      <w:bookmarkEnd w:id="23"/>
    </w:p>
    <w:bookmarkEnd w:id="22"/>
    <w:p w14:paraId="70323C12" w14:textId="722973FD" w:rsidR="00C67D88" w:rsidRDefault="00D663E5" w:rsidP="00E61719">
      <w:pPr>
        <w:pStyle w:val="Chelsea"/>
        <w:spacing w:after="0" w:line="360" w:lineRule="auto"/>
      </w:pPr>
      <w:r>
        <w:lastRenderedPageBreak/>
        <w:t>S</w:t>
      </w:r>
      <w:r w:rsidR="003F5F1A">
        <w:t>amples from the surface or at shallow depths</w:t>
      </w:r>
      <w:r>
        <w:t xml:space="preserve"> can be collected using a peristaltic pump</w:t>
      </w:r>
      <w:r w:rsidR="003F5F1A">
        <w:t>.</w:t>
      </w:r>
      <w:r w:rsidR="00152D6B">
        <w:t xml:space="preserve"> </w:t>
      </w:r>
      <w:r w:rsidR="003E5E48">
        <w:t>P</w:t>
      </w:r>
      <w:r w:rsidR="00152D6B">
        <w:t xml:space="preserve">latinum-cured </w:t>
      </w:r>
      <w:r w:rsidR="00E66252">
        <w:t xml:space="preserve">silicone or </w:t>
      </w:r>
      <w:r w:rsidR="00152D6B">
        <w:t>Teflon tubing</w:t>
      </w:r>
      <w:r w:rsidR="00C67D88">
        <w:t xml:space="preserve"> and a battery-powered</w:t>
      </w:r>
      <w:r>
        <w:t>, rechargeable</w:t>
      </w:r>
      <w:r w:rsidR="00C67D88">
        <w:t xml:space="preserve"> pump</w:t>
      </w:r>
      <w:r w:rsidR="003E5E48">
        <w:t xml:space="preserve"> are recommended</w:t>
      </w:r>
      <w:r w:rsidR="00C67D88">
        <w:t xml:space="preserve">. A weight </w:t>
      </w:r>
      <w:r w:rsidR="0026390F">
        <w:t>should</w:t>
      </w:r>
      <w:r w:rsidR="00C67D88">
        <w:t xml:space="preserve"> be secured onto the end of the tubing</w:t>
      </w:r>
      <w:r w:rsidR="00302E33">
        <w:t xml:space="preserve"> to ensure the tube is fully submerged</w:t>
      </w:r>
      <w:r w:rsidR="000C115D">
        <w:t>.</w:t>
      </w:r>
      <w:r w:rsidR="00F82F9B">
        <w:t xml:space="preserve"> </w:t>
      </w:r>
      <w:r w:rsidR="000C115D">
        <w:t xml:space="preserve">A </w:t>
      </w:r>
      <w:r w:rsidR="00F82F9B">
        <w:t xml:space="preserve">steel fishing </w:t>
      </w:r>
      <w:r w:rsidR="00A05710">
        <w:t>weight</w:t>
      </w:r>
      <w:r w:rsidR="000C115D">
        <w:t xml:space="preserve"> works well if</w:t>
      </w:r>
      <w:r w:rsidR="00A05710">
        <w:t xml:space="preserve"> tied in increments onto the tub</w:t>
      </w:r>
      <w:r w:rsidR="00530B43">
        <w:t>ing to prevent the weight from falling off</w:t>
      </w:r>
      <w:r w:rsidR="00A05710">
        <w:t xml:space="preserve">. </w:t>
      </w:r>
      <w:r w:rsidR="00B41D2E">
        <w:t>Ensure that the weight</w:t>
      </w:r>
      <w:r w:rsidR="001720DC">
        <w:t xml:space="preserve"> rests ~0.</w:t>
      </w:r>
      <w:r w:rsidR="00530B43">
        <w:t>1</w:t>
      </w:r>
      <w:r w:rsidR="001720DC">
        <w:t xml:space="preserve"> meter above the end of the tube</w:t>
      </w:r>
      <w:r w:rsidR="00530B43">
        <w:t xml:space="preserve"> so the sample water does not make contact with the weight</w:t>
      </w:r>
      <w:r w:rsidR="00325072">
        <w:t>.</w:t>
      </w:r>
    </w:p>
    <w:p w14:paraId="464EB6DD" w14:textId="77777777" w:rsidR="00E61719" w:rsidRDefault="00E61719" w:rsidP="00E61719">
      <w:pPr>
        <w:pStyle w:val="Chelsea"/>
        <w:spacing w:after="0" w:line="360" w:lineRule="auto"/>
      </w:pPr>
    </w:p>
    <w:p w14:paraId="5CB92408" w14:textId="59A05708" w:rsidR="008D28DA" w:rsidRDefault="003A48FC" w:rsidP="00E61719">
      <w:pPr>
        <w:pStyle w:val="Chelsea"/>
        <w:spacing w:after="0" w:line="360" w:lineRule="auto"/>
      </w:pPr>
      <w:r>
        <w:t xml:space="preserve">A </w:t>
      </w:r>
      <w:r w:rsidR="0020215F">
        <w:t xml:space="preserve">capsule filter or a loaded filter cartridge </w:t>
      </w:r>
      <w:r>
        <w:t>can be placed on th</w:t>
      </w:r>
      <w:r w:rsidR="000854B3">
        <w:t xml:space="preserve">e receiving end of the tube to directly collect samples. </w:t>
      </w:r>
      <w:r w:rsidR="000854B3" w:rsidRPr="00302E33">
        <w:rPr>
          <w:i/>
          <w:iCs/>
        </w:rPr>
        <w:t xml:space="preserve">However, be sure not to pump the water too </w:t>
      </w:r>
      <w:r w:rsidR="00D72C04" w:rsidRPr="00302E33">
        <w:rPr>
          <w:i/>
          <w:iCs/>
        </w:rPr>
        <w:t>quickly,</w:t>
      </w:r>
      <w:r w:rsidR="00D40E10" w:rsidRPr="00302E33">
        <w:rPr>
          <w:i/>
          <w:iCs/>
        </w:rPr>
        <w:t xml:space="preserve"> </w:t>
      </w:r>
      <w:r w:rsidR="0028044E">
        <w:rPr>
          <w:i/>
          <w:iCs/>
        </w:rPr>
        <w:t>which would put</w:t>
      </w:r>
      <w:r w:rsidR="00D40E10" w:rsidRPr="00302E33">
        <w:rPr>
          <w:i/>
          <w:iCs/>
        </w:rPr>
        <w:t xml:space="preserve"> excessive strain on the filter </w:t>
      </w:r>
      <w:r w:rsidR="0028044E">
        <w:rPr>
          <w:i/>
          <w:iCs/>
        </w:rPr>
        <w:t xml:space="preserve">and </w:t>
      </w:r>
      <w:r w:rsidR="00D72C04" w:rsidRPr="00302E33">
        <w:rPr>
          <w:i/>
          <w:iCs/>
        </w:rPr>
        <w:t>risk</w:t>
      </w:r>
      <w:r w:rsidR="00D40E10" w:rsidRPr="00302E33">
        <w:rPr>
          <w:i/>
          <w:iCs/>
        </w:rPr>
        <w:t xml:space="preserve"> tear</w:t>
      </w:r>
      <w:r w:rsidR="00D72C04" w:rsidRPr="00302E33">
        <w:rPr>
          <w:i/>
          <w:iCs/>
        </w:rPr>
        <w:t xml:space="preserve">ing </w:t>
      </w:r>
      <w:r w:rsidR="7159AB18" w:rsidRPr="7159AB18">
        <w:rPr>
          <w:i/>
          <w:iCs/>
        </w:rPr>
        <w:t>and/</w:t>
      </w:r>
      <w:r w:rsidR="00D72C04" w:rsidRPr="00302E33">
        <w:rPr>
          <w:i/>
          <w:iCs/>
        </w:rPr>
        <w:t xml:space="preserve">or leaching </w:t>
      </w:r>
      <w:r w:rsidR="7159AB18" w:rsidRPr="7159AB18">
        <w:rPr>
          <w:i/>
          <w:iCs/>
        </w:rPr>
        <w:t>of</w:t>
      </w:r>
      <w:r w:rsidR="00D72C04" w:rsidRPr="00302E33">
        <w:rPr>
          <w:i/>
          <w:iCs/>
        </w:rPr>
        <w:t xml:space="preserve"> particles.</w:t>
      </w:r>
      <w:r w:rsidR="0020215F">
        <w:rPr>
          <w:i/>
          <w:iCs/>
        </w:rPr>
        <w:t xml:space="preserve"> </w:t>
      </w:r>
      <w:r w:rsidR="003D6C22">
        <w:t xml:space="preserve">In previous experiments, </w:t>
      </w:r>
      <w:r w:rsidR="00D66F79">
        <w:t xml:space="preserve">0.2 </w:t>
      </w:r>
      <w:r w:rsidR="00D66F79">
        <w:rPr>
          <w:rFonts w:cs="Times New Roman"/>
        </w:rPr>
        <w:t>µ</w:t>
      </w:r>
      <w:r w:rsidR="00D66F79">
        <w:t xml:space="preserve">m polyethersulfone </w:t>
      </w:r>
      <w:r w:rsidR="002B59F8">
        <w:t xml:space="preserve">and Versapor </w:t>
      </w:r>
      <w:r w:rsidR="00D66F79">
        <w:t>capsule filters flushed with 20L of</w:t>
      </w:r>
      <w:r w:rsidR="0031359C">
        <w:t xml:space="preserve"> </w:t>
      </w:r>
      <w:r w:rsidR="002B59F8">
        <w:t xml:space="preserve">ultrapure </w:t>
      </w:r>
      <w:r w:rsidR="0031359C">
        <w:t xml:space="preserve">water </w:t>
      </w:r>
      <w:r w:rsidR="002118A9">
        <w:t xml:space="preserve">contributed </w:t>
      </w:r>
      <w:r w:rsidR="0031359C">
        <w:t>~</w:t>
      </w:r>
      <w:r w:rsidR="002B59F8">
        <w:t>2 to 7</w:t>
      </w:r>
      <w:r w:rsidR="0031359C">
        <w:t xml:space="preserve"> uM C of contamination</w:t>
      </w:r>
      <w:r w:rsidR="009477C1">
        <w:t xml:space="preserve"> (Mannino et al., 2019).</w:t>
      </w:r>
      <w:r w:rsidR="002118A9">
        <w:t xml:space="preserve"> Therefore, capsule filters are not recommended for collection of DOC from ocean waters unless these can be rinsed with 20 L of ultrapure water or in combination with sample water prior to DOC sample collection (Mannino et al., 2019). Certain capsule filters may be appropriate in high DOC waters after flushing with a minimum of </w:t>
      </w:r>
      <w:r w:rsidR="004F66F5">
        <w:t>2</w:t>
      </w:r>
      <w:r w:rsidR="002118A9">
        <w:t>L of water.</w:t>
      </w:r>
    </w:p>
    <w:p w14:paraId="108AA93E" w14:textId="77777777" w:rsidR="00E61719" w:rsidRDefault="00E61719" w:rsidP="00E61719">
      <w:pPr>
        <w:pStyle w:val="Chelsea"/>
        <w:spacing w:after="0" w:line="360" w:lineRule="auto"/>
      </w:pPr>
    </w:p>
    <w:p w14:paraId="35BF5B6D" w14:textId="7E16F696" w:rsidR="00263EB4" w:rsidRDefault="00263EB4" w:rsidP="00E61719">
      <w:pPr>
        <w:pStyle w:val="SECOND"/>
        <w:spacing w:after="0" w:line="360" w:lineRule="auto"/>
      </w:pPr>
      <w:bookmarkStart w:id="24" w:name="_Toc161230091"/>
      <w:r>
        <w:t>4.</w:t>
      </w:r>
      <w:r w:rsidR="005E04F4">
        <w:t>4</w:t>
      </w:r>
      <w:r>
        <w:t xml:space="preserve"> </w:t>
      </w:r>
      <w:bookmarkStart w:id="25" w:name="_Hlk138665422"/>
      <w:r>
        <w:t>Benchtop Filtration</w:t>
      </w:r>
      <w:bookmarkEnd w:id="24"/>
      <w:bookmarkEnd w:id="25"/>
    </w:p>
    <w:p w14:paraId="09232CAF" w14:textId="48D4CBB1" w:rsidR="00263EB4" w:rsidRDefault="00263EB4" w:rsidP="00E61719">
      <w:pPr>
        <w:pStyle w:val="Chelsea"/>
        <w:spacing w:after="0" w:line="360" w:lineRule="auto"/>
      </w:pPr>
      <w:r>
        <w:t>In-line filtration from the Niskin can be time consuming and impede sample collection for other parameters, especially in high POC environments (i.e., coastal waters). If inline filtration is not feasible or if surface samples are being collected over the side of the ship, samples can be filtered on the benchtop using a dome filtration rig. This should be done as soon as possible</w:t>
      </w:r>
      <w:r w:rsidR="00386566">
        <w:t xml:space="preserve"> after the </w:t>
      </w:r>
      <w:r w:rsidR="009477C1">
        <w:t xml:space="preserve">bulk </w:t>
      </w:r>
      <w:r w:rsidR="00386566">
        <w:t>water is collected</w:t>
      </w:r>
      <w:r>
        <w:t xml:space="preserve">. </w:t>
      </w:r>
      <w:r w:rsidRPr="009477C1">
        <w:rPr>
          <w:i/>
          <w:iCs/>
        </w:rPr>
        <w:t xml:space="preserve">Be sure to homogenize the water </w:t>
      </w:r>
      <w:r w:rsidR="00386566" w:rsidRPr="009477C1">
        <w:rPr>
          <w:i/>
          <w:iCs/>
        </w:rPr>
        <w:t xml:space="preserve">in the receptacle </w:t>
      </w:r>
      <w:r w:rsidRPr="009477C1">
        <w:rPr>
          <w:i/>
          <w:iCs/>
        </w:rPr>
        <w:t>by gently swirling it, both clockwise and counterclockwise before filtration.</w:t>
      </w:r>
    </w:p>
    <w:p w14:paraId="25554D9A" w14:textId="77777777" w:rsidR="00E61719" w:rsidRDefault="00E61719" w:rsidP="00E61719">
      <w:pPr>
        <w:pStyle w:val="Chelsea"/>
        <w:spacing w:after="0" w:line="360" w:lineRule="auto"/>
      </w:pPr>
    </w:p>
    <w:p w14:paraId="2575DF03" w14:textId="42399D98" w:rsidR="00263EB4" w:rsidRDefault="00263EB4" w:rsidP="00E61719">
      <w:pPr>
        <w:pStyle w:val="Chelsea"/>
        <w:spacing w:after="0" w:line="360" w:lineRule="auto"/>
      </w:pPr>
      <w:r>
        <w:t>The recommended setup</w:t>
      </w:r>
      <w:r w:rsidR="002A774D">
        <w:t xml:space="preserve"> for benchtop filtration</w:t>
      </w:r>
      <w:r>
        <w:t xml:space="preserve"> is a glass</w:t>
      </w:r>
      <w:r w:rsidR="007A24A9">
        <w:t>-</w:t>
      </w:r>
      <w:r>
        <w:t>fritted filtration apparatus inside a dome filtration system, which allows for direct filtration into a clean vial as opposed to collection into a vacuum flask. Either 25 mm or 47 mm filters can be used, but 47 mm is recommended to reduce particle loading.</w:t>
      </w:r>
      <w:r w:rsidR="002A774D">
        <w:t xml:space="preserve"> </w:t>
      </w:r>
      <w:r w:rsidR="002A774D" w:rsidRPr="002A774D">
        <w:t>Supplies permitting, it is recommended to use one filter per depth.</w:t>
      </w:r>
      <w:r>
        <w:t xml:space="preserve"> The apparatus may require the fitting of clean, acid-washed tubing onto the stem of the filtration apparatus to direct the filtrate flow into the vial (Fig</w:t>
      </w:r>
      <w:r w:rsidR="00F37795">
        <w:t>ure 2</w:t>
      </w:r>
      <w:r>
        <w:t xml:space="preserve">). </w:t>
      </w:r>
    </w:p>
    <w:p w14:paraId="380062BC" w14:textId="77777777" w:rsidR="00210A2E" w:rsidRDefault="00210A2E" w:rsidP="00E61719">
      <w:pPr>
        <w:pStyle w:val="Chelsea"/>
        <w:spacing w:after="0" w:line="360" w:lineRule="auto"/>
      </w:pPr>
    </w:p>
    <w:p w14:paraId="354EB3BC" w14:textId="5D6A3D8B" w:rsidR="00263EB4" w:rsidRDefault="00263EB4" w:rsidP="00E61719">
      <w:pPr>
        <w:pStyle w:val="Chelsea"/>
        <w:spacing w:after="0" w:line="360" w:lineRule="auto"/>
      </w:pPr>
      <w:r>
        <w:t>Though the apparatus is fitted with a vacuum flask, gravity filter the samples whenever possible. If time is short and vacuum is needed, use the absolute lowest pressure necessary</w:t>
      </w:r>
      <w:r w:rsidR="008F1993">
        <w:t xml:space="preserve"> and oil-free vacuum pump</w:t>
      </w:r>
      <w:r>
        <w:t xml:space="preserve">. Be sure to test the vacuum pressure with a pure water sample before beginning sample filtration. </w:t>
      </w:r>
      <w:r w:rsidRPr="008622DE">
        <w:rPr>
          <w:i/>
          <w:iCs/>
        </w:rPr>
        <w:t xml:space="preserve">Do not use </w:t>
      </w:r>
      <w:r w:rsidR="00F0248A">
        <w:rPr>
          <w:i/>
          <w:iCs/>
        </w:rPr>
        <w:t>a vacuum</w:t>
      </w:r>
      <w:r w:rsidR="00F0248A" w:rsidRPr="008622DE">
        <w:rPr>
          <w:i/>
          <w:iCs/>
        </w:rPr>
        <w:t xml:space="preserve"> </w:t>
      </w:r>
      <w:r w:rsidRPr="008622DE">
        <w:rPr>
          <w:i/>
          <w:iCs/>
        </w:rPr>
        <w:t xml:space="preserve">greater than 5 mmHg. </w:t>
      </w:r>
      <w:r>
        <w:t>Filtration must be completed before acidification</w:t>
      </w:r>
      <w:r w:rsidR="008F1993">
        <w:t xml:space="preserve"> of the sample</w:t>
      </w:r>
      <w:r>
        <w:t xml:space="preserve">, </w:t>
      </w:r>
      <w:r w:rsidR="002A774D">
        <w:t>since</w:t>
      </w:r>
      <w:r>
        <w:t xml:space="preserve"> acidifying results in dissolution of particles that will lead to inaccurate DOC measurements. </w:t>
      </w:r>
    </w:p>
    <w:p w14:paraId="5D037C8F" w14:textId="544C75BC" w:rsidR="00263EB4" w:rsidRDefault="00831DE9" w:rsidP="002A774D">
      <w:pPr>
        <w:pStyle w:val="Chelsea"/>
        <w:jc w:val="center"/>
      </w:pPr>
      <w:r>
        <w:rPr>
          <w:noProof/>
        </w:rPr>
        <w:drawing>
          <wp:inline distT="0" distB="0" distL="0" distR="0" wp14:anchorId="4AE30DBD" wp14:editId="4F3E100C">
            <wp:extent cx="4572000" cy="2991801"/>
            <wp:effectExtent l="76200" t="76200" r="133350" b="132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29918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733CB">
        <w:br w:type="textWrapping" w:clear="all"/>
      </w:r>
    </w:p>
    <w:p w14:paraId="5BF7E092" w14:textId="5EBCDB23" w:rsidR="00263EB4" w:rsidRPr="002A774D" w:rsidRDefault="00F37795" w:rsidP="000D68F0">
      <w:pPr>
        <w:pStyle w:val="Chelsea"/>
        <w:rPr>
          <w:i/>
          <w:iCs/>
        </w:rPr>
      </w:pPr>
      <w:r w:rsidRPr="002A774D">
        <w:rPr>
          <w:i/>
          <w:iCs/>
        </w:rPr>
        <w:t>Figure 2. Bell filtration apparatus</w:t>
      </w:r>
      <w:r w:rsidR="00263EB4" w:rsidRPr="002A774D">
        <w:rPr>
          <w:i/>
          <w:iCs/>
        </w:rPr>
        <w:br w:type="textWrapping" w:clear="all"/>
      </w:r>
    </w:p>
    <w:p w14:paraId="212E1A6B" w14:textId="7ADAEC7D" w:rsidR="00E61719" w:rsidRDefault="008764F1" w:rsidP="00E61719">
      <w:pPr>
        <w:pStyle w:val="SECOND"/>
      </w:pPr>
      <w:bookmarkStart w:id="26" w:name="_Toc161230092"/>
      <w:r>
        <w:t>4.</w:t>
      </w:r>
      <w:r w:rsidR="005E04F4">
        <w:t>5</w:t>
      </w:r>
      <w:r w:rsidR="0043324A">
        <w:t xml:space="preserve"> </w:t>
      </w:r>
      <w:bookmarkStart w:id="27" w:name="_Hlk138665392"/>
      <w:r w:rsidR="00CE7470">
        <w:t>Post-Collection Processing</w:t>
      </w:r>
      <w:bookmarkEnd w:id="26"/>
      <w:bookmarkEnd w:id="27"/>
    </w:p>
    <w:p w14:paraId="568374EB" w14:textId="5237FD28" w:rsidR="00C323EB" w:rsidRDefault="008764F1" w:rsidP="00247494">
      <w:pPr>
        <w:pStyle w:val="THIRD"/>
      </w:pPr>
      <w:bookmarkStart w:id="28" w:name="_Toc161230093"/>
      <w:r>
        <w:t>4.</w:t>
      </w:r>
      <w:r w:rsidR="005E04F4">
        <w:t>5</w:t>
      </w:r>
      <w:r w:rsidR="00C323EB">
        <w:t xml:space="preserve">.1 </w:t>
      </w:r>
      <w:bookmarkStart w:id="29" w:name="_Hlk138665402"/>
      <w:r w:rsidR="00C323EB">
        <w:t>Acidification</w:t>
      </w:r>
      <w:bookmarkEnd w:id="28"/>
      <w:bookmarkEnd w:id="29"/>
    </w:p>
    <w:p w14:paraId="5DAE57EF" w14:textId="1F4702ED" w:rsidR="00CE7470" w:rsidRDefault="00CE7470" w:rsidP="00E61719">
      <w:pPr>
        <w:pStyle w:val="Chelsea"/>
        <w:spacing w:after="0" w:line="360" w:lineRule="auto"/>
      </w:pPr>
      <w:r>
        <w:t>After collection, discard filter and rinse the cartridge generously with ultrapure water</w:t>
      </w:r>
      <w:r w:rsidR="00107C91">
        <w:t xml:space="preserve">. </w:t>
      </w:r>
      <w:r w:rsidR="0080515A">
        <w:t>Place the holder in a 10% acid bath</w:t>
      </w:r>
      <w:r w:rsidR="00494D17">
        <w:t xml:space="preserve"> if possible</w:t>
      </w:r>
      <w:r w:rsidR="00473115">
        <w:t>.</w:t>
      </w:r>
    </w:p>
    <w:p w14:paraId="428EB7FC" w14:textId="77777777" w:rsidR="00E61719" w:rsidRDefault="00E61719" w:rsidP="00E61719">
      <w:pPr>
        <w:pStyle w:val="Chelsea"/>
        <w:spacing w:after="0" w:line="360" w:lineRule="auto"/>
      </w:pPr>
    </w:p>
    <w:p w14:paraId="74548C88" w14:textId="52D0E684" w:rsidR="001B4332" w:rsidRDefault="00AE2538" w:rsidP="00E61719">
      <w:pPr>
        <w:pStyle w:val="Chelsea"/>
        <w:spacing w:after="0" w:line="360" w:lineRule="auto"/>
      </w:pPr>
      <w:r w:rsidRPr="00AE2538">
        <w:t xml:space="preserve">Prepare the bench space by laying a new sheet of foil onto the table and add </w:t>
      </w:r>
      <w:r w:rsidR="00210A2E">
        <w:t>5</w:t>
      </w:r>
      <w:r w:rsidRPr="00AE2538">
        <w:t xml:space="preserve">0 </w:t>
      </w:r>
      <w:r w:rsidR="00B736B3">
        <w:t xml:space="preserve">to 80 </w:t>
      </w:r>
      <w:r w:rsidRPr="00AE2538">
        <w:t xml:space="preserve">µL </w:t>
      </w:r>
      <w:r w:rsidR="00B736B3">
        <w:t>(2</w:t>
      </w:r>
      <w:r w:rsidR="00B736B3" w:rsidRPr="00B736B3">
        <w:t xml:space="preserve"> </w:t>
      </w:r>
      <w:r w:rsidR="00B736B3" w:rsidRPr="00AE2538">
        <w:t>µL</w:t>
      </w:r>
      <w:r w:rsidR="00B736B3">
        <w:t xml:space="preserve"> per mL of sample for seawater) </w:t>
      </w:r>
      <w:r w:rsidRPr="00AE2538">
        <w:t xml:space="preserve">of 4N HCl </w:t>
      </w:r>
      <w:r w:rsidR="00494D17">
        <w:t>to</w:t>
      </w:r>
      <w:r w:rsidRPr="00AE2538">
        <w:t xml:space="preserve"> each vial</w:t>
      </w:r>
      <w:r w:rsidR="0029595C">
        <w:t xml:space="preserve"> with a pre-combusted glass Pasteur pipet or similar non-carbon contaminating dispenser option. Freshwater or brackish samples will require less HCl</w:t>
      </w:r>
      <w:r w:rsidRPr="00AE2538">
        <w:t xml:space="preserve">. </w:t>
      </w:r>
      <w:r w:rsidR="00EA4140">
        <w:t xml:space="preserve">If acid was prepared in ampoules, </w:t>
      </w:r>
      <w:r w:rsidR="0008679E">
        <w:t>draw from only</w:t>
      </w:r>
      <w:r w:rsidR="00EA4140" w:rsidRPr="00AE2538">
        <w:t xml:space="preserve"> one ampoule per station. </w:t>
      </w:r>
      <w:r w:rsidR="00A52083">
        <w:lastRenderedPageBreak/>
        <w:t>Add acid to samples from the deepest to shallowest depths</w:t>
      </w:r>
      <w:r w:rsidR="00EA4140">
        <w:t xml:space="preserve"> to limit contamination from splashing.</w:t>
      </w:r>
      <w:r w:rsidR="00F46EFB">
        <w:t xml:space="preserve"> Gently invert the vial several times to mix.</w:t>
      </w:r>
      <w:r w:rsidR="008208DF">
        <w:t xml:space="preserve"> Acidify samples as soon as possible, ideally immediately after collection.</w:t>
      </w:r>
      <w:r w:rsidR="00F46EFB">
        <w:t xml:space="preserve"> Seal tightly and store upright</w:t>
      </w:r>
      <w:r w:rsidR="00D805A6">
        <w:t>.</w:t>
      </w:r>
      <w:r w:rsidR="0029595C">
        <w:t xml:space="preserve"> </w:t>
      </w:r>
    </w:p>
    <w:p w14:paraId="6CA15BD3" w14:textId="77777777" w:rsidR="00E61719" w:rsidRDefault="00E61719" w:rsidP="00E61719">
      <w:pPr>
        <w:pStyle w:val="Chelsea"/>
        <w:spacing w:after="0" w:line="360" w:lineRule="auto"/>
      </w:pPr>
    </w:p>
    <w:p w14:paraId="594F06F3" w14:textId="1CD73194" w:rsidR="006911F5" w:rsidRPr="00CD3D09" w:rsidRDefault="006911F5" w:rsidP="00E61719">
      <w:pPr>
        <w:pStyle w:val="Chelsea"/>
        <w:spacing w:after="0" w:line="360" w:lineRule="auto"/>
      </w:pPr>
      <w:r>
        <w:t xml:space="preserve">The recommended volume of acid </w:t>
      </w:r>
      <w:r w:rsidR="00CD3D09">
        <w:t xml:space="preserve">varies between </w:t>
      </w:r>
      <w:r w:rsidR="005B74D6">
        <w:t>protocols</w:t>
      </w:r>
      <w:r w:rsidR="00CD3D09">
        <w:t xml:space="preserve">. It is important for </w:t>
      </w:r>
      <w:r w:rsidR="00CD3D09">
        <w:rPr>
          <w:i/>
          <w:iCs/>
        </w:rPr>
        <w:t>enough</w:t>
      </w:r>
      <w:r w:rsidR="00CD3D09">
        <w:t xml:space="preserve"> acid to be added to the vial</w:t>
      </w:r>
      <w:r w:rsidR="00AB3AD3">
        <w:t xml:space="preserve"> to bring the pH below ~3</w:t>
      </w:r>
      <w:r w:rsidR="003A50B5">
        <w:t>. If you are unsure</w:t>
      </w:r>
      <w:r w:rsidR="005B74D6">
        <w:t xml:space="preserve"> whether acid was added to a particular vial, it is acceptable to add a second aliquot without compromising the sample.</w:t>
      </w:r>
    </w:p>
    <w:p w14:paraId="0371E769" w14:textId="144E177F" w:rsidR="006E143D" w:rsidRDefault="00022EC9" w:rsidP="00E61719">
      <w:pPr>
        <w:pStyle w:val="Chelsea"/>
        <w:spacing w:after="0" w:line="360" w:lineRule="auto"/>
      </w:pPr>
      <w:r>
        <w:t xml:space="preserve">The recommendation for sample </w:t>
      </w:r>
      <w:r w:rsidR="00230FC3">
        <w:t xml:space="preserve">receptacle </w:t>
      </w:r>
      <w:r w:rsidR="00EC17C7">
        <w:t>and</w:t>
      </w:r>
      <w:r>
        <w:t xml:space="preserve"> storage has changed over the years.</w:t>
      </w:r>
      <w:r w:rsidR="006E143D" w:rsidRPr="006E143D">
        <w:t xml:space="preserve"> Previously, samples were collected in polycarbonate bottles and stored frozen</w:t>
      </w:r>
      <w:r w:rsidR="008B26EC">
        <w:t xml:space="preserve"> (</w:t>
      </w:r>
      <w:r w:rsidR="003720F6">
        <w:t>Halewood</w:t>
      </w:r>
      <w:r w:rsidR="008B26EC">
        <w:t xml:space="preserve"> et al., 2022)</w:t>
      </w:r>
      <w:r w:rsidR="006E143D" w:rsidRPr="006E143D">
        <w:t>. Due to concerns of leaching</w:t>
      </w:r>
      <w:r w:rsidR="001D2352">
        <w:t xml:space="preserve"> from the bottle</w:t>
      </w:r>
      <w:r w:rsidR="00187346">
        <w:t>s</w:t>
      </w:r>
      <w:r w:rsidR="006E143D">
        <w:t xml:space="preserve"> and the inability to combust </w:t>
      </w:r>
      <w:r w:rsidR="008C341D">
        <w:t>them before use</w:t>
      </w:r>
      <w:r w:rsidR="006E143D" w:rsidRPr="006E143D">
        <w:t xml:space="preserve">, samples </w:t>
      </w:r>
      <w:r w:rsidR="00230FC3">
        <w:t>were then</w:t>
      </w:r>
      <w:r w:rsidR="006E143D" w:rsidRPr="006E143D">
        <w:t xml:space="preserve"> collected in </w:t>
      </w:r>
      <w:r w:rsidR="00187346">
        <w:t>pre</w:t>
      </w:r>
      <w:r w:rsidR="00D054A5">
        <w:t>-</w:t>
      </w:r>
      <w:r w:rsidR="00187346">
        <w:t xml:space="preserve">combusted 40 </w:t>
      </w:r>
      <w:r w:rsidR="7159AB18">
        <w:t>m</w:t>
      </w:r>
      <w:r w:rsidR="00D054A5">
        <w:t>L</w:t>
      </w:r>
      <w:r w:rsidR="00187346">
        <w:t xml:space="preserve"> </w:t>
      </w:r>
      <w:r w:rsidR="006E143D" w:rsidRPr="006E143D">
        <w:t>vials</w:t>
      </w:r>
      <w:r w:rsidR="007D2245">
        <w:t>. However,</w:t>
      </w:r>
      <w:r w:rsidR="006E143D" w:rsidRPr="006E143D">
        <w:t xml:space="preserve"> </w:t>
      </w:r>
      <w:r w:rsidR="008D28DA">
        <w:t>if it can be avoided, the sample should be acidified and</w:t>
      </w:r>
      <w:r w:rsidR="006E143D" w:rsidRPr="006E143D">
        <w:t xml:space="preserve"> </w:t>
      </w:r>
      <w:r w:rsidR="006E143D" w:rsidRPr="007D2245">
        <w:rPr>
          <w:b/>
          <w:bCs/>
        </w:rPr>
        <w:t>not</w:t>
      </w:r>
      <w:r w:rsidR="006E143D" w:rsidRPr="006E143D">
        <w:t xml:space="preserve"> be frozen due to high risk of the </w:t>
      </w:r>
      <w:r w:rsidR="007D2245">
        <w:t>vial shattering</w:t>
      </w:r>
      <w:r w:rsidR="006E143D" w:rsidRPr="006E143D">
        <w:t xml:space="preserve">. </w:t>
      </w:r>
      <w:r w:rsidR="007D2245">
        <w:t xml:space="preserve">Studies </w:t>
      </w:r>
      <w:r w:rsidR="006E143D" w:rsidRPr="006E143D">
        <w:t xml:space="preserve">from </w:t>
      </w:r>
      <w:r w:rsidR="003720F6">
        <w:t>Halewood</w:t>
      </w:r>
      <w:r w:rsidR="006E143D" w:rsidRPr="006E143D">
        <w:t xml:space="preserve"> et al., 202</w:t>
      </w:r>
      <w:r w:rsidR="003720F6">
        <w:t>2</w:t>
      </w:r>
      <w:r w:rsidR="006E143D" w:rsidRPr="006E143D">
        <w:t xml:space="preserve"> indicate no significant difference in DOC concentrations amongst </w:t>
      </w:r>
      <w:r w:rsidR="006469B7">
        <w:t xml:space="preserve">acidified </w:t>
      </w:r>
      <w:r w:rsidR="006E143D" w:rsidRPr="006E143D">
        <w:t xml:space="preserve">samples stored at room temperature </w:t>
      </w:r>
      <w:r w:rsidR="00D0511F">
        <w:t>versus</w:t>
      </w:r>
      <w:r w:rsidR="00D0511F" w:rsidRPr="006E143D">
        <w:t xml:space="preserve"> </w:t>
      </w:r>
      <w:r w:rsidR="006E143D" w:rsidRPr="006E143D">
        <w:t>frozen</w:t>
      </w:r>
      <w:r w:rsidR="0010737B">
        <w:t xml:space="preserve">, </w:t>
      </w:r>
      <w:r w:rsidR="006469B7">
        <w:t xml:space="preserve">therefore </w:t>
      </w:r>
      <w:r w:rsidR="00DF1E0D">
        <w:t>room temperature</w:t>
      </w:r>
      <w:r w:rsidR="008D28DA">
        <w:t xml:space="preserve"> or refrigerated</w:t>
      </w:r>
      <w:r w:rsidR="00DF1E0D">
        <w:t xml:space="preserve"> storage</w:t>
      </w:r>
      <w:r w:rsidR="006469B7">
        <w:t xml:space="preserve"> is recommended.</w:t>
      </w:r>
    </w:p>
    <w:p w14:paraId="0878B606" w14:textId="77777777" w:rsidR="00E61719" w:rsidRDefault="00E61719" w:rsidP="00E61719">
      <w:pPr>
        <w:pStyle w:val="Chelsea"/>
        <w:spacing w:after="0" w:line="360" w:lineRule="auto"/>
      </w:pPr>
    </w:p>
    <w:p w14:paraId="2ABAD9C7" w14:textId="22467E87" w:rsidR="00727C98" w:rsidRDefault="008412E6" w:rsidP="00E61719">
      <w:pPr>
        <w:pStyle w:val="Chelsea"/>
        <w:spacing w:after="0" w:line="360" w:lineRule="auto"/>
      </w:pPr>
      <w:r>
        <w:t xml:space="preserve">Samples are acidified for two reasons. First, to </w:t>
      </w:r>
      <w:r w:rsidR="00200925">
        <w:t xml:space="preserve">stop biological activity, and second, to </w:t>
      </w:r>
      <w:r w:rsidR="00EA33D3">
        <w:t>chemically convert inorganic carbon species to CO</w:t>
      </w:r>
      <w:r w:rsidR="00EA33D3">
        <w:rPr>
          <w:vertAlign w:val="subscript"/>
        </w:rPr>
        <w:t>2</w:t>
      </w:r>
      <w:r w:rsidR="00EA33D3">
        <w:t xml:space="preserve">. </w:t>
      </w:r>
      <w:r w:rsidR="004D7DE7">
        <w:t>Because it is a gas, CO</w:t>
      </w:r>
      <w:r w:rsidR="004D7DE7">
        <w:rPr>
          <w:vertAlign w:val="subscript"/>
        </w:rPr>
        <w:t>2</w:t>
      </w:r>
      <w:r w:rsidR="004D7DE7">
        <w:t xml:space="preserve"> can then be expelled naturally from the sample. This, in theory, leaves behind only organic forms of carbon in the water.</w:t>
      </w:r>
      <w:r w:rsidR="00F46F0A">
        <w:t xml:space="preserve"> </w:t>
      </w:r>
      <w:r w:rsidR="0025448A">
        <w:t>Most</w:t>
      </w:r>
      <w:r w:rsidR="00F46F0A">
        <w:t xml:space="preserve"> of</w:t>
      </w:r>
      <w:r w:rsidR="0025448A">
        <w:t xml:space="preserve"> the</w:t>
      </w:r>
      <w:r w:rsidR="00F46F0A">
        <w:t xml:space="preserve"> inorganic carbon in seawater exists as </w:t>
      </w:r>
      <w:r w:rsidR="00155536">
        <w:t>bicarbonate (HCO</w:t>
      </w:r>
      <w:r w:rsidR="00155536">
        <w:rPr>
          <w:vertAlign w:val="subscript"/>
        </w:rPr>
        <w:t>3</w:t>
      </w:r>
      <w:r w:rsidR="00155536">
        <w:rPr>
          <w:vertAlign w:val="superscript"/>
        </w:rPr>
        <w:t>-</w:t>
      </w:r>
      <w:r w:rsidR="00155536">
        <w:t>)</w:t>
      </w:r>
      <w:r w:rsidR="009D26F2">
        <w:t>, as it is the domina</w:t>
      </w:r>
      <w:r w:rsidR="00C669B6">
        <w:t>nt</w:t>
      </w:r>
      <w:r w:rsidR="009D26F2">
        <w:t xml:space="preserve"> species </w:t>
      </w:r>
      <w:r w:rsidR="00A55A6F">
        <w:t xml:space="preserve">in the pH range of seawater </w:t>
      </w:r>
      <w:r w:rsidR="009D26F2">
        <w:t>(Fig</w:t>
      </w:r>
      <w:r w:rsidR="00E546D4">
        <w:t>ure</w:t>
      </w:r>
      <w:r w:rsidR="009D26F2">
        <w:t xml:space="preserve"> </w:t>
      </w:r>
      <w:r w:rsidR="00EA4AFA">
        <w:t>3</w:t>
      </w:r>
      <w:r w:rsidR="009D26F2">
        <w:t xml:space="preserve">, gray shaded area). By acidifying the sample </w:t>
      </w:r>
      <w:r w:rsidR="009739AB">
        <w:t>and</w:t>
      </w:r>
      <w:r w:rsidR="00882A12">
        <w:t xml:space="preserve"> reduc</w:t>
      </w:r>
      <w:r w:rsidR="009739AB">
        <w:t>ing</w:t>
      </w:r>
      <w:r w:rsidR="00882A12">
        <w:t xml:space="preserve"> the</w:t>
      </w:r>
      <w:r w:rsidR="009D26F2">
        <w:t xml:space="preserve"> pH</w:t>
      </w:r>
      <w:r w:rsidR="008D28DA">
        <w:t xml:space="preserve"> </w:t>
      </w:r>
      <w:r w:rsidR="009D26F2">
        <w:t>to 2-3</w:t>
      </w:r>
      <w:r w:rsidR="00815DA2">
        <w:t xml:space="preserve"> (red shaded area)</w:t>
      </w:r>
      <w:r w:rsidR="009D26F2">
        <w:t xml:space="preserve">, </w:t>
      </w:r>
      <w:r w:rsidR="00815DA2">
        <w:t>HCO</w:t>
      </w:r>
      <w:r w:rsidR="00815DA2">
        <w:rPr>
          <w:vertAlign w:val="subscript"/>
        </w:rPr>
        <w:t>3</w:t>
      </w:r>
      <w:r w:rsidR="00815DA2">
        <w:rPr>
          <w:vertAlign w:val="superscript"/>
        </w:rPr>
        <w:t>-</w:t>
      </w:r>
      <w:r w:rsidR="00815DA2">
        <w:t xml:space="preserve"> is completely converted into CO</w:t>
      </w:r>
      <w:r w:rsidR="00815DA2">
        <w:rPr>
          <w:vertAlign w:val="subscript"/>
        </w:rPr>
        <w:t>2</w:t>
      </w:r>
      <w:r w:rsidR="00D234AD">
        <w:rPr>
          <w:vertAlign w:val="subscript"/>
        </w:rPr>
        <w:t xml:space="preserve"> </w:t>
      </w:r>
      <w:r w:rsidR="00D234AD">
        <w:t xml:space="preserve">and </w:t>
      </w:r>
      <w:r w:rsidR="00A55A6F">
        <w:t>off-gases</w:t>
      </w:r>
      <w:r w:rsidR="00815DA2">
        <w:t>.</w:t>
      </w:r>
    </w:p>
    <w:p w14:paraId="33B935E6" w14:textId="2F016B3E" w:rsidR="00727C98" w:rsidRPr="00815DA2" w:rsidRDefault="00727C98" w:rsidP="000D68F0">
      <w:pPr>
        <w:pStyle w:val="Chelsea"/>
      </w:pPr>
    </w:p>
    <w:p w14:paraId="300E556A" w14:textId="17ABAB3E" w:rsidR="008C63A3" w:rsidRPr="005E04F4" w:rsidRDefault="0036608F" w:rsidP="005E04F4">
      <w:pPr>
        <w:pStyle w:val="Chelsea"/>
        <w:jc w:val="center"/>
      </w:pPr>
      <w:r>
        <w:rPr>
          <w:noProof/>
        </w:rPr>
        <w:lastRenderedPageBreak/>
        <w:drawing>
          <wp:inline distT="0" distB="0" distL="0" distR="0" wp14:anchorId="706DEEB1" wp14:editId="60AE7543">
            <wp:extent cx="4011701" cy="33782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7320" cy="3391352"/>
                    </a:xfrm>
                    <a:prstGeom prst="rect">
                      <a:avLst/>
                    </a:prstGeom>
                    <a:noFill/>
                  </pic:spPr>
                </pic:pic>
              </a:graphicData>
            </a:graphic>
          </wp:inline>
        </w:drawing>
      </w:r>
    </w:p>
    <w:p w14:paraId="0C13A385" w14:textId="64E2B50B" w:rsidR="00F37795" w:rsidRPr="000D26AA" w:rsidRDefault="00F37795" w:rsidP="00F37795">
      <w:pPr>
        <w:pStyle w:val="Chelsea"/>
        <w:rPr>
          <w:i/>
          <w:iCs/>
        </w:rPr>
      </w:pPr>
      <w:r w:rsidRPr="000D26AA">
        <w:rPr>
          <w:i/>
          <w:iCs/>
        </w:rPr>
        <w:t>Figure 3. Fraction of inorganic carbon species verses pH</w:t>
      </w:r>
    </w:p>
    <w:p w14:paraId="2E4DE208" w14:textId="7A683DB1" w:rsidR="00C323EB" w:rsidRDefault="00263EB4" w:rsidP="00247494">
      <w:pPr>
        <w:pStyle w:val="THIRD"/>
        <w:ind w:left="720" w:firstLine="720"/>
      </w:pPr>
      <w:bookmarkStart w:id="30" w:name="_Toc161230094"/>
      <w:r>
        <w:t>4</w:t>
      </w:r>
      <w:r w:rsidR="00C323EB">
        <w:t>.</w:t>
      </w:r>
      <w:r w:rsidR="005E04F4">
        <w:t>5</w:t>
      </w:r>
      <w:r w:rsidR="00C323EB">
        <w:t xml:space="preserve">.2 </w:t>
      </w:r>
      <w:bookmarkStart w:id="31" w:name="_Hlk138665412"/>
      <w:r w:rsidR="00C323EB">
        <w:t>Freezing</w:t>
      </w:r>
      <w:bookmarkEnd w:id="30"/>
      <w:r w:rsidR="008D28DA">
        <w:t xml:space="preserve"> </w:t>
      </w:r>
      <w:bookmarkEnd w:id="31"/>
    </w:p>
    <w:p w14:paraId="775A3E01" w14:textId="72F7644A" w:rsidR="00EB5128" w:rsidRDefault="0054375A" w:rsidP="00E61719">
      <w:pPr>
        <w:pStyle w:val="Chelsea"/>
        <w:spacing w:after="0" w:line="360" w:lineRule="auto"/>
      </w:pPr>
      <w:r>
        <w:t xml:space="preserve">Historically, DOC samples have been frozen after collection at </w:t>
      </w:r>
      <w:r w:rsidR="00DE31B5">
        <w:t>-</w:t>
      </w:r>
      <w:r>
        <w:t>4</w:t>
      </w:r>
      <w:r>
        <w:rPr>
          <w:rFonts w:cs="Times New Roman"/>
        </w:rPr>
        <w:t>°</w:t>
      </w:r>
      <w:r>
        <w:t>C</w:t>
      </w:r>
      <w:r w:rsidR="00F24E8D">
        <w:t>.</w:t>
      </w:r>
      <w:r w:rsidR="00F92218">
        <w:t xml:space="preserve"> </w:t>
      </w:r>
      <w:r w:rsidR="00F37795" w:rsidRPr="00F37795">
        <w:t>Halewood</w:t>
      </w:r>
      <w:r w:rsidR="00F37795">
        <w:t xml:space="preserve"> et al., 202</w:t>
      </w:r>
      <w:r w:rsidR="00EA4AFA">
        <w:t>2</w:t>
      </w:r>
      <w:r w:rsidR="00F92218" w:rsidRPr="008622DE">
        <w:rPr>
          <w:strike/>
          <w:color w:val="FF0000"/>
        </w:rPr>
        <w:t xml:space="preserve"> </w:t>
      </w:r>
      <w:r w:rsidR="00F92218">
        <w:t xml:space="preserve">determined acidification to be a more consistent and stable </w:t>
      </w:r>
      <w:r w:rsidR="003031FC">
        <w:t>option</w:t>
      </w:r>
      <w:r w:rsidR="00F92218">
        <w:t>.</w:t>
      </w:r>
      <w:r w:rsidR="008622DE">
        <w:t xml:space="preserve"> However, if</w:t>
      </w:r>
      <w:r w:rsidR="00F92218">
        <w:t xml:space="preserve"> </w:t>
      </w:r>
      <w:r w:rsidR="00F31ED3">
        <w:t xml:space="preserve">planning to freeze </w:t>
      </w:r>
      <w:r w:rsidR="008622DE">
        <w:t xml:space="preserve">the </w:t>
      </w:r>
      <w:r w:rsidR="00F31ED3">
        <w:t>samples</w:t>
      </w:r>
      <w:r w:rsidR="008622DE">
        <w:t xml:space="preserve"> instead</w:t>
      </w:r>
      <w:r w:rsidR="00F31ED3">
        <w:t xml:space="preserve">, </w:t>
      </w:r>
      <w:r w:rsidR="00E40966">
        <w:t>fill the vial only 75% full to allow for expansion</w:t>
      </w:r>
      <w:r w:rsidR="00302E33">
        <w:t xml:space="preserve"> while the water freezes</w:t>
      </w:r>
      <w:r w:rsidR="00E40966">
        <w:t xml:space="preserve">. </w:t>
      </w:r>
      <w:r w:rsidR="00130CFE">
        <w:t>Handle</w:t>
      </w:r>
      <w:r w:rsidR="00302E33">
        <w:t xml:space="preserve"> frozen</w:t>
      </w:r>
      <w:r w:rsidR="00130CFE">
        <w:t xml:space="preserve"> vials carefully</w:t>
      </w:r>
      <w:r w:rsidR="008C63A3">
        <w:t>;</w:t>
      </w:r>
      <w:r w:rsidR="00130CFE">
        <w:t xml:space="preserve"> glass is more likely to crack at low temperature</w:t>
      </w:r>
      <w:r w:rsidR="008C63A3">
        <w:t>s</w:t>
      </w:r>
      <w:r w:rsidR="00130CFE">
        <w:t xml:space="preserve">. </w:t>
      </w:r>
      <w:r w:rsidR="00C45528">
        <w:t xml:space="preserve">Cracking is minimized by storing samples horizontally </w:t>
      </w:r>
      <w:r w:rsidR="008C63A3">
        <w:t xml:space="preserve">in </w:t>
      </w:r>
      <w:r w:rsidR="00302E33">
        <w:t xml:space="preserve">plastic </w:t>
      </w:r>
      <w:r w:rsidR="008C63A3">
        <w:t>bags</w:t>
      </w:r>
      <w:r w:rsidR="001D2352">
        <w:t xml:space="preserve"> while freezing </w:t>
      </w:r>
      <w:r w:rsidR="00C45528">
        <w:t>(higher surface area to allow for expansion</w:t>
      </w:r>
      <w:r w:rsidR="000A0AB2">
        <w:t>).</w:t>
      </w:r>
      <w:r w:rsidR="00A46CCF">
        <w:t xml:space="preserve"> Wipe </w:t>
      </w:r>
      <w:r w:rsidR="003031FC">
        <w:t xml:space="preserve">the filled vials </w:t>
      </w:r>
      <w:r w:rsidR="00A46CCF">
        <w:t xml:space="preserve">thoroughly before </w:t>
      </w:r>
      <w:r w:rsidR="003031FC">
        <w:t>placing</w:t>
      </w:r>
      <w:r w:rsidR="00A46CCF">
        <w:t xml:space="preserve"> in freezer</w:t>
      </w:r>
      <w:r w:rsidR="00F936D9">
        <w:t xml:space="preserve"> to avoid them freezing to</w:t>
      </w:r>
      <w:r w:rsidR="008622DE">
        <w:t xml:space="preserve"> each other</w:t>
      </w:r>
      <w:r w:rsidR="00A46CCF">
        <w:t>.</w:t>
      </w:r>
    </w:p>
    <w:p w14:paraId="42970A9A" w14:textId="77777777" w:rsidR="00E61719" w:rsidRPr="001C413D" w:rsidRDefault="00E61719" w:rsidP="00E61719">
      <w:pPr>
        <w:pStyle w:val="Chelsea"/>
        <w:spacing w:after="0" w:line="360" w:lineRule="auto"/>
      </w:pPr>
    </w:p>
    <w:p w14:paraId="713AA009" w14:textId="4687E2A7" w:rsidR="004C71CD" w:rsidRDefault="008764F1" w:rsidP="00E61719">
      <w:pPr>
        <w:pStyle w:val="SECOND"/>
        <w:spacing w:after="0" w:line="360" w:lineRule="auto"/>
      </w:pPr>
      <w:bookmarkStart w:id="32" w:name="_Toc161230095"/>
      <w:r>
        <w:t>4</w:t>
      </w:r>
      <w:r w:rsidR="004C71CD" w:rsidRPr="00E0741D">
        <w:t>.</w:t>
      </w:r>
      <w:r w:rsidR="005E04F4">
        <w:t>6</w:t>
      </w:r>
      <w:r w:rsidR="004C71CD" w:rsidRPr="00E0741D">
        <w:t xml:space="preserve"> </w:t>
      </w:r>
      <w:r w:rsidR="005E04F4">
        <w:t>Notes on Sampling</w:t>
      </w:r>
      <w:r w:rsidR="004C71CD" w:rsidRPr="00E0741D">
        <w:t xml:space="preserve"> at Sea</w:t>
      </w:r>
      <w:bookmarkEnd w:id="32"/>
    </w:p>
    <w:p w14:paraId="660EEB86" w14:textId="77777777" w:rsidR="009739AB" w:rsidRPr="00E0741D" w:rsidRDefault="009739AB" w:rsidP="00E61719">
      <w:pPr>
        <w:pStyle w:val="SECOND"/>
        <w:spacing w:after="0" w:line="360" w:lineRule="auto"/>
        <w:rPr>
          <w:sz w:val="28"/>
        </w:rPr>
      </w:pPr>
    </w:p>
    <w:p w14:paraId="307A2F15" w14:textId="77777777" w:rsidR="009739AB" w:rsidRDefault="0077009E" w:rsidP="00E61719">
      <w:pPr>
        <w:pStyle w:val="Chelsea"/>
        <w:spacing w:after="0" w:line="360" w:lineRule="auto"/>
      </w:pPr>
      <w:r w:rsidRPr="0077009E">
        <w:t>During fieldwork</w:t>
      </w:r>
      <w:r w:rsidR="005E04F4">
        <w:t>,</w:t>
      </w:r>
      <w:r w:rsidRPr="0077009E">
        <w:t xml:space="preserve"> it </w:t>
      </w:r>
      <w:r w:rsidR="005E04F4">
        <w:t>can be</w:t>
      </w:r>
      <w:r w:rsidRPr="0077009E">
        <w:t xml:space="preserve"> difficult to collect samples without exposure to contamina</w:t>
      </w:r>
      <w:r w:rsidR="007040FD">
        <w:t>nts</w:t>
      </w:r>
      <w:r w:rsidRPr="0077009E">
        <w:t xml:space="preserve">. </w:t>
      </w:r>
    </w:p>
    <w:p w14:paraId="1DDEBF9D" w14:textId="77777777" w:rsidR="009739AB" w:rsidRDefault="009739AB" w:rsidP="00E61719">
      <w:pPr>
        <w:pStyle w:val="Chelsea"/>
        <w:spacing w:after="0" w:line="360" w:lineRule="auto"/>
      </w:pPr>
    </w:p>
    <w:p w14:paraId="6BEDA487" w14:textId="4AA10236" w:rsidR="00450D7B" w:rsidRDefault="00B55E40" w:rsidP="00E61719">
      <w:pPr>
        <w:pStyle w:val="Chelsea"/>
        <w:spacing w:after="0" w:line="360" w:lineRule="auto"/>
      </w:pPr>
      <w:r>
        <w:t>Adverse e</w:t>
      </w:r>
      <w:r w:rsidRPr="00B55E40">
        <w:t>nvironmental conditions at sea</w:t>
      </w:r>
      <w:r>
        <w:t xml:space="preserve"> are unavoidable </w:t>
      </w:r>
      <w:r w:rsidR="00DB7B4D">
        <w:t>but</w:t>
      </w:r>
      <w:r w:rsidRPr="00B55E40">
        <w:t xml:space="preserve"> can pose a risk for sample contamination. For example, sampling in rainy weather </w:t>
      </w:r>
      <w:r>
        <w:t xml:space="preserve">or rough seas </w:t>
      </w:r>
      <w:r w:rsidRPr="00B55E40">
        <w:t>c</w:t>
      </w:r>
      <w:r>
        <w:t>ould</w:t>
      </w:r>
      <w:r w:rsidRPr="00B55E40">
        <w:t xml:space="preserve"> introduce raindrops</w:t>
      </w:r>
      <w:r>
        <w:t xml:space="preserve"> </w:t>
      </w:r>
      <w:r>
        <w:lastRenderedPageBreak/>
        <w:t>or sea spray</w:t>
      </w:r>
      <w:r w:rsidRPr="00B55E40">
        <w:t xml:space="preserve"> into samples. If possible, use a bulb apparatus to protect the vial during collection. Also avoid water splashing from those sampling </w:t>
      </w:r>
      <w:r w:rsidR="00851827">
        <w:t>nearby</w:t>
      </w:r>
      <w:r w:rsidRPr="00B55E40">
        <w:t>.</w:t>
      </w:r>
    </w:p>
    <w:p w14:paraId="447CD91C" w14:textId="77777777" w:rsidR="00E61719" w:rsidRDefault="00E61719" w:rsidP="00E61719">
      <w:pPr>
        <w:pStyle w:val="Chelsea"/>
        <w:spacing w:after="0" w:line="360" w:lineRule="auto"/>
      </w:pPr>
    </w:p>
    <w:p w14:paraId="6A30F428" w14:textId="257DB17B" w:rsidR="005F6C5C" w:rsidRDefault="001B541A" w:rsidP="00E61719">
      <w:pPr>
        <w:pStyle w:val="Chelsea"/>
        <w:spacing w:after="0" w:line="360" w:lineRule="auto"/>
      </w:pPr>
      <w:r w:rsidRPr="001B541A">
        <w:t xml:space="preserve">Ships </w:t>
      </w:r>
      <w:r w:rsidR="00AA7133">
        <w:t xml:space="preserve">in the open ocean </w:t>
      </w:r>
      <w:r w:rsidRPr="001B541A">
        <w:t xml:space="preserve">eliminate trash using an incinerator. It is possible that fumes and smoke from these processes can contaminate DOC </w:t>
      </w:r>
      <w:r w:rsidR="00DC56A5">
        <w:t xml:space="preserve">and other types of samples. </w:t>
      </w:r>
      <w:r w:rsidR="00DE3C4C">
        <w:t>Similarly, the diesel exhaust is sometimes located near the sampling bay. If there is no way for the crew to redirect it, sample quickly and do not leave vials open longer than necessary.</w:t>
      </w:r>
    </w:p>
    <w:p w14:paraId="620E91B3" w14:textId="77777777" w:rsidR="00E61719" w:rsidRDefault="00E61719" w:rsidP="00E61719">
      <w:pPr>
        <w:pStyle w:val="Chelsea"/>
        <w:spacing w:after="0" w:line="360" w:lineRule="auto"/>
      </w:pPr>
    </w:p>
    <w:p w14:paraId="6C112BED" w14:textId="42B65148" w:rsidR="00DF0933" w:rsidRDefault="00FF1FF3" w:rsidP="00E61719">
      <w:pPr>
        <w:pStyle w:val="Chelsea"/>
        <w:spacing w:after="0" w:line="360" w:lineRule="auto"/>
      </w:pPr>
      <w:r>
        <w:t xml:space="preserve">Storage is often limited in research vessels. If storing in </w:t>
      </w:r>
      <w:r w:rsidR="003B4697">
        <w:t xml:space="preserve">a </w:t>
      </w:r>
      <w:r w:rsidR="00D07C0C">
        <w:t>refrigerator</w:t>
      </w:r>
      <w:r w:rsidR="003B4697">
        <w:t xml:space="preserve"> (not necessary</w:t>
      </w:r>
      <w:r w:rsidR="004F7430">
        <w:t xml:space="preserve"> if samples are acidified</w:t>
      </w:r>
      <w:r w:rsidR="003B4697">
        <w:t xml:space="preserve">, but </w:t>
      </w:r>
      <w:r w:rsidR="00B06BFB">
        <w:t>recommended</w:t>
      </w:r>
      <w:r w:rsidR="003B4697">
        <w:t xml:space="preserve">), </w:t>
      </w:r>
      <w:r w:rsidR="003B4697" w:rsidRPr="00B06BFB">
        <w:rPr>
          <w:b/>
          <w:bCs/>
        </w:rPr>
        <w:t>do not store samples in the same location as volatile organics</w:t>
      </w:r>
      <w:r w:rsidR="003B4697">
        <w:t xml:space="preserve"> that are often used for other </w:t>
      </w:r>
      <w:r w:rsidR="0081309A">
        <w:t xml:space="preserve">sample types. </w:t>
      </w:r>
      <w:r w:rsidR="00B06BFB">
        <w:t>G</w:t>
      </w:r>
      <w:r w:rsidR="00600A72">
        <w:t>lutaraldehyde and paraformaldehyde are commonly used at sea for fixation of biological samples</w:t>
      </w:r>
      <w:r w:rsidR="00B06BFB">
        <w:t xml:space="preserve"> and must be avoided</w:t>
      </w:r>
      <w:r w:rsidR="00600A72">
        <w:t xml:space="preserve">. </w:t>
      </w:r>
      <w:r w:rsidR="001C3E0E">
        <w:t>A</w:t>
      </w:r>
      <w:r w:rsidR="00600A72">
        <w:t>cidify samples beneath a fume hood</w:t>
      </w:r>
      <w:r w:rsidR="00D07C0C">
        <w:t xml:space="preserve"> </w:t>
      </w:r>
      <w:r w:rsidR="002B2D07" w:rsidRPr="002B2D07">
        <w:t>that</w:t>
      </w:r>
      <w:r w:rsidR="00D07C0C">
        <w:t xml:space="preserve"> is not used for the fixation of biological samples as well</w:t>
      </w:r>
      <w:r w:rsidR="002A73BC">
        <w:t xml:space="preserve"> and w</w:t>
      </w:r>
      <w:r w:rsidR="00CB1FC5">
        <w:t>ear</w:t>
      </w:r>
      <w:r w:rsidR="008C72BA">
        <w:t xml:space="preserve"> safety g</w:t>
      </w:r>
      <w:r w:rsidR="001C3E0E">
        <w:t>oogles and nitrile gloves when handling acid.</w:t>
      </w:r>
      <w:r w:rsidR="00C669B6">
        <w:t xml:space="preserve"> Multiple layers of protection can minimize potential contamination from organic fumes such as double or even triple sealing vials in zip loc bags and storage in container bins (well-insulated coolers or totes that seal well) and locations with no fumes.</w:t>
      </w:r>
    </w:p>
    <w:p w14:paraId="7DC0F018" w14:textId="77777777" w:rsidR="00F37795" w:rsidRPr="00F37795" w:rsidRDefault="00F37795" w:rsidP="00E61719">
      <w:pPr>
        <w:pStyle w:val="Chelsea"/>
        <w:spacing w:after="0" w:line="360" w:lineRule="auto"/>
      </w:pPr>
    </w:p>
    <w:p w14:paraId="37717581" w14:textId="48672482" w:rsidR="00E0741D" w:rsidRPr="00AA1268" w:rsidRDefault="008764F1" w:rsidP="00E61719">
      <w:pPr>
        <w:pStyle w:val="FIRST"/>
        <w:spacing w:after="0" w:line="360" w:lineRule="auto"/>
      </w:pPr>
      <w:bookmarkStart w:id="33" w:name="_Toc161230096"/>
      <w:r>
        <w:t>5</w:t>
      </w:r>
      <w:r w:rsidR="00E0741D" w:rsidRPr="00AA1268">
        <w:t xml:space="preserve"> </w:t>
      </w:r>
      <w:r w:rsidR="00247494">
        <w:t>HIGH TEMPERATURE CATALYTIC COMBUSTION THEORY</w:t>
      </w:r>
      <w:bookmarkEnd w:id="33"/>
    </w:p>
    <w:p w14:paraId="16B5B95F" w14:textId="16DF7379" w:rsidR="00E0741D" w:rsidRDefault="00E0741D" w:rsidP="00E61719">
      <w:pPr>
        <w:pStyle w:val="Chelsea"/>
        <w:spacing w:after="0" w:line="360" w:lineRule="auto"/>
      </w:pPr>
      <w:r>
        <w:t>High temperature catalytic combustion is the recommended method for the analysis of DOC concentrations</w:t>
      </w:r>
      <w:r w:rsidR="000A6697">
        <w:t xml:space="preserve"> from all saline waters</w:t>
      </w:r>
      <w:r>
        <w:t xml:space="preserve">. Though several manufacturers offer instruments that utilize this method, this protocol </w:t>
      </w:r>
      <w:r w:rsidR="003A6DD6">
        <w:t>was deve</w:t>
      </w:r>
      <w:r w:rsidR="00C75FD0">
        <w:t>loped using</w:t>
      </w:r>
      <w:r>
        <w:t xml:space="preserve"> Shimadzu TOC-L analyzers</w:t>
      </w:r>
      <w:r w:rsidR="00C75FD0">
        <w:t xml:space="preserve"> as a guide. Th</w:t>
      </w:r>
      <w:r w:rsidR="001B1F52">
        <w:t>ough instrument interfaces vary</w:t>
      </w:r>
      <w:r>
        <w:t xml:space="preserve">, the process of analysis is </w:t>
      </w:r>
      <w:r w:rsidR="001B1F52">
        <w:t xml:space="preserve">typically </w:t>
      </w:r>
      <w:r>
        <w:t>the same: to convert all the organic carbon into CO</w:t>
      </w:r>
      <w:r>
        <w:rPr>
          <w:vertAlign w:val="subscript"/>
        </w:rPr>
        <w:t>2</w:t>
      </w:r>
      <w:r>
        <w:t xml:space="preserve"> </w:t>
      </w:r>
      <w:r w:rsidR="001B1CDB">
        <w:t xml:space="preserve">using a solid-phase catalyst </w:t>
      </w:r>
      <w:r>
        <w:t>that can be detected by a non-dispersive</w:t>
      </w:r>
      <w:r w:rsidR="00A23A4F">
        <w:t xml:space="preserve"> infrared</w:t>
      </w:r>
      <w:r>
        <w:t xml:space="preserve"> (NDIR) gas detector.</w:t>
      </w:r>
    </w:p>
    <w:p w14:paraId="4A7033F5" w14:textId="4AD12DD6" w:rsidR="00DF0933" w:rsidRDefault="00861508" w:rsidP="00DF0933">
      <w:pPr>
        <w:pStyle w:val="Chelsea"/>
        <w:jc w:val="center"/>
      </w:pPr>
      <w:r>
        <w:rPr>
          <w:noProof/>
        </w:rPr>
        <w:lastRenderedPageBreak/>
        <w:drawing>
          <wp:inline distT="0" distB="0" distL="0" distR="0" wp14:anchorId="35DBA4FC" wp14:editId="5A28F9ED">
            <wp:extent cx="5892269" cy="48672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3777" cy="4893302"/>
                    </a:xfrm>
                    <a:prstGeom prst="rect">
                      <a:avLst/>
                    </a:prstGeom>
                    <a:noFill/>
                  </pic:spPr>
                </pic:pic>
              </a:graphicData>
            </a:graphic>
          </wp:inline>
        </w:drawing>
      </w:r>
    </w:p>
    <w:p w14:paraId="0AFFE5EE" w14:textId="585DFE8D" w:rsidR="7159AB18" w:rsidRPr="00E61719" w:rsidRDefault="7159AB18" w:rsidP="7159AB18">
      <w:pPr>
        <w:pStyle w:val="Chelsea"/>
        <w:rPr>
          <w:rFonts w:cs="Times New Roman"/>
          <w:i/>
          <w:iCs/>
          <w:sz w:val="22"/>
        </w:rPr>
      </w:pPr>
      <w:r w:rsidRPr="00E61719">
        <w:rPr>
          <w:rFonts w:cs="Times New Roman"/>
          <w:i/>
          <w:iCs/>
          <w:sz w:val="22"/>
        </w:rPr>
        <w:t>Figure 4. Basic Components of a TOC analyzer equipped with high-salt kit.</w:t>
      </w:r>
    </w:p>
    <w:p w14:paraId="6DF35D84" w14:textId="77777777" w:rsidR="00544454" w:rsidRDefault="00544454" w:rsidP="00E61719">
      <w:pPr>
        <w:pStyle w:val="Chelsea"/>
        <w:spacing w:after="0" w:line="360" w:lineRule="auto"/>
      </w:pPr>
    </w:p>
    <w:p w14:paraId="79FAC118" w14:textId="4ABF9BA1" w:rsidR="00E0741D" w:rsidRDefault="00E0741D" w:rsidP="00E61719">
      <w:pPr>
        <w:pStyle w:val="Chelsea"/>
        <w:spacing w:after="0" w:line="360" w:lineRule="auto"/>
      </w:pPr>
      <w:r>
        <w:t>The internal components of the TOC-L analyzer can appear daunting at first, therefore we present a simplified description of the interior chemical processes</w:t>
      </w:r>
      <w:r w:rsidR="003B22F2">
        <w:t xml:space="preserve"> for an instrument equipped with a high-salt kit</w:t>
      </w:r>
      <w:r>
        <w:t>. A visual representation of the components involved in the combustion and subsequent processing is presented in Fig</w:t>
      </w:r>
      <w:r w:rsidR="00E546D4">
        <w:t>ure</w:t>
      </w:r>
      <w:r>
        <w:t xml:space="preserve"> </w:t>
      </w:r>
      <w:r w:rsidR="7159AB18">
        <w:t>4</w:t>
      </w:r>
      <w:r>
        <w:t>. This visual does not include components specific to analysis of IC or for carrier gas flow</w:t>
      </w:r>
      <w:r w:rsidR="004B7E73">
        <w:t xml:space="preserve"> that these instruments have</w:t>
      </w:r>
      <w:r>
        <w:t>.</w:t>
      </w:r>
      <w:r w:rsidR="003B22F2">
        <w:t xml:space="preserve"> </w:t>
      </w:r>
    </w:p>
    <w:p w14:paraId="23CEB446" w14:textId="77777777" w:rsidR="00E0741D" w:rsidRPr="00E61719" w:rsidRDefault="00E0741D" w:rsidP="00E61719">
      <w:pPr>
        <w:pStyle w:val="Chelsea"/>
        <w:spacing w:after="0" w:line="360" w:lineRule="auto"/>
        <w:rPr>
          <w:b/>
          <w:bCs/>
        </w:rPr>
      </w:pPr>
      <w:r w:rsidRPr="00E61719">
        <w:rPr>
          <w:b/>
          <w:bCs/>
        </w:rPr>
        <w:t>Steps</w:t>
      </w:r>
    </w:p>
    <w:p w14:paraId="4BE6B353" w14:textId="6307EC23" w:rsidR="00E0741D" w:rsidRDefault="00E0741D" w:rsidP="00E61719">
      <w:pPr>
        <w:pStyle w:val="Chelsea"/>
        <w:numPr>
          <w:ilvl w:val="0"/>
          <w:numId w:val="4"/>
        </w:numPr>
        <w:spacing w:after="0" w:line="360" w:lineRule="auto"/>
      </w:pPr>
      <w:r>
        <w:t xml:space="preserve">The needle in the autosampler unit pierces the septum of the sample and draws it into the syringe </w:t>
      </w:r>
      <w:r>
        <w:rPr>
          <w:b/>
          <w:bCs/>
        </w:rPr>
        <w:t>(1)</w:t>
      </w:r>
      <w:r>
        <w:t xml:space="preserve">. </w:t>
      </w:r>
      <w:r w:rsidR="000A6697">
        <w:t xml:space="preserve">Typically, the volume drawn into the syringe is sufficient to perform many sample injections. </w:t>
      </w:r>
      <w:r>
        <w:t xml:space="preserve">A user-specified volume of acid is then added to the syringe along with the sample aliquot. </w:t>
      </w:r>
      <w:r w:rsidR="00511490">
        <w:t xml:space="preserve">For </w:t>
      </w:r>
      <w:r w:rsidR="003A1F3A">
        <w:t>open-ocean or low DOC samples, 120 uL is su</w:t>
      </w:r>
      <w:r w:rsidR="00362C32">
        <w:t xml:space="preserve">fficient. </w:t>
      </w:r>
      <w:r w:rsidR="000F2DDC">
        <w:t xml:space="preserve">A </w:t>
      </w:r>
      <w:r w:rsidR="000F2DDC">
        <w:lastRenderedPageBreak/>
        <w:t>volume of 50 uL for h</w:t>
      </w:r>
      <w:r w:rsidR="00362C32">
        <w:t>igh</w:t>
      </w:r>
      <w:r w:rsidR="000F2DDC">
        <w:t xml:space="preserve"> concentration marine or riverine samples</w:t>
      </w:r>
      <w:r w:rsidR="00F77952">
        <w:t xml:space="preserve"> is suggested to preserve the life of the catalyst</w:t>
      </w:r>
      <w:r w:rsidR="000F2DDC">
        <w:t>.</w:t>
      </w:r>
      <w:r w:rsidR="00F77952">
        <w:t xml:space="preserve"> </w:t>
      </w:r>
      <w:r>
        <w:t>Though samples are pre-acidified, we recommend th</w:t>
      </w:r>
      <w:r w:rsidR="004C207C">
        <w:t>e</w:t>
      </w:r>
      <w:r>
        <w:t xml:space="preserve"> additional acidification</w:t>
      </w:r>
      <w:r w:rsidR="00816DF8">
        <w:t xml:space="preserve"> step</w:t>
      </w:r>
      <w:r w:rsidR="00582766">
        <w:t xml:space="preserve"> offered by the instrument software to ensure</w:t>
      </w:r>
      <w:r>
        <w:t xml:space="preserve"> that a</w:t>
      </w:r>
      <w:r w:rsidR="00282F4E">
        <w:t>ny remaining</w:t>
      </w:r>
      <w:r>
        <w:t xml:space="preserve"> inorganic carbon </w:t>
      </w:r>
      <w:r w:rsidR="00282F4E">
        <w:t>is</w:t>
      </w:r>
      <w:r>
        <w:t xml:space="preserve"> converted into CO</w:t>
      </w:r>
      <w:r>
        <w:softHyphen/>
      </w:r>
      <w:r>
        <w:rPr>
          <w:vertAlign w:val="subscript"/>
        </w:rPr>
        <w:t>2</w:t>
      </w:r>
      <w:r>
        <w:t xml:space="preserve">. The carrier gas then sparges the sample </w:t>
      </w:r>
      <w:r w:rsidR="00C03B2A">
        <w:t>within the injection syringe</w:t>
      </w:r>
      <w:r>
        <w:t xml:space="preserve"> to thoroughly mix the acid and flush any </w:t>
      </w:r>
      <w:r w:rsidR="00C03B2A">
        <w:t>evolved</w:t>
      </w:r>
      <w:r>
        <w:t xml:space="preserve"> CO</w:t>
      </w:r>
      <w:r>
        <w:rPr>
          <w:vertAlign w:val="subscript"/>
        </w:rPr>
        <w:t>2</w:t>
      </w:r>
      <w:r>
        <w:t xml:space="preserve"> gas. </w:t>
      </w:r>
      <w:r w:rsidR="00067446">
        <w:t>The carrier gas must be free of CO</w:t>
      </w:r>
      <w:r w:rsidR="00067446">
        <w:softHyphen/>
      </w:r>
      <w:r w:rsidR="00067446">
        <w:rPr>
          <w:vertAlign w:val="subscript"/>
        </w:rPr>
        <w:t>2</w:t>
      </w:r>
      <w:r w:rsidR="00067446">
        <w:t xml:space="preserve"> and hydrocarbons. The TOC system may use a building compressed air source with purification traps and TOC gas generator to remove hydrocarbons or a compressed gas cylinder of sufficient purity (</w:t>
      </w:r>
      <w:r w:rsidR="00DA7593" w:rsidRPr="009F27C1">
        <w:t>UHP-zero grade or better; 99.9995% air with &lt;0.05 ppm total hydrocarbons</w:t>
      </w:r>
      <w:r w:rsidR="00067446">
        <w:t xml:space="preserve">). </w:t>
      </w:r>
    </w:p>
    <w:p w14:paraId="79886F08" w14:textId="77777777" w:rsidR="00E61719" w:rsidRDefault="00E61719" w:rsidP="00E61719">
      <w:pPr>
        <w:pStyle w:val="Chelsea"/>
        <w:spacing w:after="0" w:line="360" w:lineRule="auto"/>
        <w:ind w:left="720"/>
      </w:pPr>
    </w:p>
    <w:p w14:paraId="701CA6C1" w14:textId="641D957B" w:rsidR="00CD62D5" w:rsidRDefault="00807EB1" w:rsidP="00CD62D5">
      <w:pPr>
        <w:pStyle w:val="Chelsea"/>
        <w:numPr>
          <w:ilvl w:val="0"/>
          <w:numId w:val="4"/>
        </w:numPr>
        <w:spacing w:after="0" w:line="360" w:lineRule="auto"/>
      </w:pPr>
      <w:r>
        <w:t xml:space="preserve">Once sparging is complete, an aliquot is injected into the </w:t>
      </w:r>
      <w:r w:rsidR="00036C34">
        <w:t xml:space="preserve">heated </w:t>
      </w:r>
      <w:r>
        <w:t>combustion column</w:t>
      </w:r>
      <w:r w:rsidR="00151508">
        <w:t xml:space="preserve"> </w:t>
      </w:r>
      <w:r w:rsidR="00151508">
        <w:rPr>
          <w:b/>
          <w:bCs/>
        </w:rPr>
        <w:t>(2)</w:t>
      </w:r>
      <w:r w:rsidR="00036C34">
        <w:t xml:space="preserve">. </w:t>
      </w:r>
      <w:r w:rsidR="00F0700C">
        <w:t>This step converts DOC into CO</w:t>
      </w:r>
      <w:r w:rsidR="00F0700C">
        <w:rPr>
          <w:vertAlign w:val="subscript"/>
        </w:rPr>
        <w:t>2</w:t>
      </w:r>
      <w:r w:rsidR="00A81490">
        <w:t xml:space="preserve"> </w:t>
      </w:r>
      <w:r w:rsidR="007F595A">
        <w:t xml:space="preserve">gas </w:t>
      </w:r>
      <w:r w:rsidR="00DD02EB">
        <w:t>via</w:t>
      </w:r>
      <w:r w:rsidR="00A81490">
        <w:t xml:space="preserve"> the following reaction:</w:t>
      </w:r>
    </w:p>
    <w:p w14:paraId="5DFC894A" w14:textId="77777777" w:rsidR="00CD62D5" w:rsidRDefault="00CD62D5" w:rsidP="00CD62D5">
      <w:pPr>
        <w:pStyle w:val="Chelsea"/>
        <w:spacing w:after="0" w:line="360" w:lineRule="auto"/>
      </w:pPr>
    </w:p>
    <w:p w14:paraId="7A748D5A" w14:textId="1096F79C" w:rsidR="00A81490" w:rsidRDefault="00A81490" w:rsidP="00E61719">
      <w:pPr>
        <w:pStyle w:val="Chelsea"/>
        <w:spacing w:after="0" w:line="360" w:lineRule="auto"/>
        <w:ind w:left="720"/>
        <w:jc w:val="center"/>
      </w:pPr>
      <w:r>
        <w:t>DOC + O</w:t>
      </w:r>
      <w:r>
        <w:rPr>
          <w:vertAlign w:val="subscript"/>
        </w:rPr>
        <w:t>2</w:t>
      </w:r>
      <w:r w:rsidR="00262327">
        <w:t xml:space="preserve"> </w:t>
      </w:r>
      <w:r w:rsidR="007F595A">
        <w:rPr>
          <w:rFonts w:cs="Times New Roman"/>
        </w:rPr>
        <w:t>→</w:t>
      </w:r>
      <w:r w:rsidR="007F595A">
        <w:t xml:space="preserve"> CO</w:t>
      </w:r>
      <w:r w:rsidR="007F595A">
        <w:rPr>
          <w:vertAlign w:val="subscript"/>
        </w:rPr>
        <w:t>2</w:t>
      </w:r>
      <w:r w:rsidR="007F595A">
        <w:t xml:space="preserve"> + H</w:t>
      </w:r>
      <w:r w:rsidR="007F595A">
        <w:rPr>
          <w:vertAlign w:val="subscript"/>
        </w:rPr>
        <w:t>2</w:t>
      </w:r>
      <w:r w:rsidR="007F595A">
        <w:t>O</w:t>
      </w:r>
    </w:p>
    <w:p w14:paraId="0AA5E21C" w14:textId="77777777" w:rsidR="00CD62D5" w:rsidRDefault="00CD62D5" w:rsidP="00CD62D5">
      <w:pPr>
        <w:pStyle w:val="Chelsea"/>
        <w:spacing w:after="0" w:line="360" w:lineRule="auto"/>
        <w:ind w:left="720"/>
      </w:pPr>
    </w:p>
    <w:p w14:paraId="568B279D" w14:textId="553FAA12" w:rsidR="007F595A" w:rsidRDefault="007F595A" w:rsidP="00E61719">
      <w:pPr>
        <w:pStyle w:val="Chelsea"/>
        <w:spacing w:after="0" w:line="360" w:lineRule="auto"/>
        <w:ind w:left="720"/>
      </w:pPr>
      <w:r>
        <w:t xml:space="preserve">However, </w:t>
      </w:r>
      <w:r w:rsidR="00B40AF1">
        <w:t>the combustion of some complex organic compounds does not fully convert</w:t>
      </w:r>
      <w:r w:rsidR="005673F4">
        <w:t xml:space="preserve"> to CO</w:t>
      </w:r>
      <w:r w:rsidR="005673F4">
        <w:rPr>
          <w:vertAlign w:val="subscript"/>
        </w:rPr>
        <w:t>2</w:t>
      </w:r>
      <w:r w:rsidR="00B40AF1">
        <w:t xml:space="preserve"> by heat</w:t>
      </w:r>
      <w:r w:rsidR="005673F4">
        <w:t xml:space="preserve"> alone</w:t>
      </w:r>
      <w:r w:rsidR="00B40AF1">
        <w:t xml:space="preserve">. </w:t>
      </w:r>
      <w:r w:rsidR="00DD02EB">
        <w:t>I</w:t>
      </w:r>
      <w:r w:rsidR="005673F4">
        <w:t>ncomplete combustion results in the formation of carbon monoxide</w:t>
      </w:r>
      <w:r w:rsidR="003653A5">
        <w:t xml:space="preserve"> (CO)</w:t>
      </w:r>
      <w:r w:rsidR="005673F4">
        <w:t>:</w:t>
      </w:r>
    </w:p>
    <w:p w14:paraId="7C44C151" w14:textId="412BDA07" w:rsidR="005673F4" w:rsidRDefault="005673F4" w:rsidP="00E61719">
      <w:pPr>
        <w:pStyle w:val="Chelsea"/>
        <w:spacing w:after="0" w:line="360" w:lineRule="auto"/>
        <w:ind w:left="720"/>
        <w:jc w:val="center"/>
      </w:pPr>
      <w:r>
        <w:t>DOC + O</w:t>
      </w:r>
      <w:r>
        <w:rPr>
          <w:vertAlign w:val="subscript"/>
        </w:rPr>
        <w:t>2</w:t>
      </w:r>
      <w:r>
        <w:t xml:space="preserve"> </w:t>
      </w:r>
      <w:r>
        <w:rPr>
          <w:rFonts w:cs="Times New Roman"/>
        </w:rPr>
        <w:t>→</w:t>
      </w:r>
      <w:r>
        <w:t xml:space="preserve"> CO +</w:t>
      </w:r>
      <w:r w:rsidR="00586F76">
        <w:t xml:space="preserve"> H</w:t>
      </w:r>
      <w:r w:rsidR="00586F76">
        <w:rPr>
          <w:vertAlign w:val="subscript"/>
        </w:rPr>
        <w:t>2</w:t>
      </w:r>
      <w:r w:rsidR="00586F76">
        <w:t>O</w:t>
      </w:r>
    </w:p>
    <w:p w14:paraId="4A581F93" w14:textId="77777777" w:rsidR="00CD62D5" w:rsidRDefault="00CD62D5" w:rsidP="00CD62D5">
      <w:pPr>
        <w:pStyle w:val="Chelsea"/>
        <w:spacing w:after="0" w:line="360" w:lineRule="auto"/>
        <w:ind w:left="720"/>
      </w:pPr>
    </w:p>
    <w:p w14:paraId="2C3BF1C0" w14:textId="77777777" w:rsidR="0056700D" w:rsidRDefault="0056700D" w:rsidP="00E61719">
      <w:pPr>
        <w:pStyle w:val="Chelsea"/>
        <w:spacing w:after="0" w:line="360" w:lineRule="auto"/>
        <w:ind w:left="720"/>
      </w:pPr>
      <w:r>
        <w:t>To accurately measure DOC, any carbon monoxide that is produced must be converted into CO</w:t>
      </w:r>
      <w:r>
        <w:rPr>
          <w:vertAlign w:val="subscript"/>
        </w:rPr>
        <w:t>2</w:t>
      </w:r>
      <w:r>
        <w:t xml:space="preserve">. This is accomplished by utilizing platinum catalyst that is loaded into the combustion column. </w:t>
      </w:r>
      <w:r w:rsidRPr="002729CA">
        <w:t>The catalyst convert</w:t>
      </w:r>
      <w:r>
        <w:t>s</w:t>
      </w:r>
      <w:r w:rsidRPr="002729CA">
        <w:t xml:space="preserve"> CO into CO</w:t>
      </w:r>
      <w:r>
        <w:rPr>
          <w:vertAlign w:val="subscript"/>
        </w:rPr>
        <w:t>2</w:t>
      </w:r>
      <w:r w:rsidRPr="002729CA">
        <w:t xml:space="preserve"> by efficiently binding both CO and O</w:t>
      </w:r>
      <w:r>
        <w:rPr>
          <w:vertAlign w:val="subscript"/>
        </w:rPr>
        <w:t>2</w:t>
      </w:r>
      <w:r w:rsidRPr="002729CA">
        <w:t xml:space="preserve"> onto its surface</w:t>
      </w:r>
      <w:r>
        <w:t xml:space="preserve">, encouraging the reaction between the two species by bringing them into proximity. </w:t>
      </w:r>
    </w:p>
    <w:p w14:paraId="7B89DB8B" w14:textId="5893BB95" w:rsidR="0056700D" w:rsidRDefault="0056700D" w:rsidP="00E61719">
      <w:pPr>
        <w:pStyle w:val="Chelsea"/>
        <w:spacing w:after="0" w:line="360" w:lineRule="auto"/>
        <w:ind w:left="720"/>
        <w:jc w:val="center"/>
        <w:rPr>
          <w:vertAlign w:val="subscript"/>
        </w:rPr>
      </w:pPr>
      <w:r>
        <w:t>CO + O</w:t>
      </w:r>
      <w:r>
        <w:rPr>
          <w:vertAlign w:val="subscript"/>
        </w:rPr>
        <w:t>2</w:t>
      </w:r>
      <w:r>
        <w:t xml:space="preserve"> + </w:t>
      </w:r>
      <w:r w:rsidRPr="002729CA">
        <w:t>Platinum</w:t>
      </w:r>
      <w:r>
        <w:t xml:space="preserve"> </w:t>
      </w:r>
      <w:r>
        <w:rPr>
          <w:rFonts w:cs="Times New Roman"/>
        </w:rPr>
        <w:t>→</w:t>
      </w:r>
      <w:r>
        <w:t xml:space="preserve"> CO</w:t>
      </w:r>
      <w:r>
        <w:rPr>
          <w:vertAlign w:val="subscript"/>
        </w:rPr>
        <w:t>2</w:t>
      </w:r>
    </w:p>
    <w:p w14:paraId="36902A02" w14:textId="77777777" w:rsidR="00E61719" w:rsidRDefault="00E61719" w:rsidP="00E61719">
      <w:pPr>
        <w:pStyle w:val="Chelsea"/>
        <w:spacing w:after="0" w:line="360" w:lineRule="auto"/>
        <w:ind w:left="720"/>
      </w:pPr>
    </w:p>
    <w:p w14:paraId="7149B4FE" w14:textId="347AAADE" w:rsidR="0056700D" w:rsidRDefault="00151508" w:rsidP="00E61719">
      <w:pPr>
        <w:pStyle w:val="Chelsea"/>
        <w:numPr>
          <w:ilvl w:val="0"/>
          <w:numId w:val="4"/>
        </w:numPr>
        <w:spacing w:after="0" w:line="360" w:lineRule="auto"/>
      </w:pPr>
      <w:r>
        <w:t xml:space="preserve">After combustion, the resultant gas </w:t>
      </w:r>
      <w:r w:rsidR="002D5807">
        <w:t xml:space="preserve">mixture </w:t>
      </w:r>
      <w:r>
        <w:t xml:space="preserve">is passed through a cooling coil </w:t>
      </w:r>
      <w:r w:rsidRPr="00151508">
        <w:rPr>
          <w:b/>
          <w:bCs/>
        </w:rPr>
        <w:t>(</w:t>
      </w:r>
      <w:r>
        <w:rPr>
          <w:b/>
          <w:bCs/>
        </w:rPr>
        <w:t>3)</w:t>
      </w:r>
      <w:r>
        <w:t xml:space="preserve"> to condense the water vapor.</w:t>
      </w:r>
    </w:p>
    <w:p w14:paraId="60F9C3B7" w14:textId="77777777" w:rsidR="00E61719" w:rsidRDefault="00E61719" w:rsidP="00E61719">
      <w:pPr>
        <w:pStyle w:val="Chelsea"/>
        <w:spacing w:after="0" w:line="360" w:lineRule="auto"/>
        <w:ind w:left="720"/>
      </w:pPr>
    </w:p>
    <w:p w14:paraId="082FE2AF" w14:textId="48AECAC0" w:rsidR="005C5BDA" w:rsidRDefault="005C5BDA" w:rsidP="00E61719">
      <w:pPr>
        <w:pStyle w:val="Chelsea"/>
        <w:numPr>
          <w:ilvl w:val="0"/>
          <w:numId w:val="4"/>
        </w:numPr>
        <w:spacing w:after="0" w:line="360" w:lineRule="auto"/>
      </w:pPr>
      <w:r>
        <w:lastRenderedPageBreak/>
        <w:t xml:space="preserve">A water trap </w:t>
      </w:r>
      <w:r w:rsidR="00085D43" w:rsidRPr="00085D43">
        <w:rPr>
          <w:b/>
          <w:bCs/>
        </w:rPr>
        <w:t>(4)</w:t>
      </w:r>
      <w:r w:rsidR="00085D43">
        <w:rPr>
          <w:b/>
          <w:bCs/>
        </w:rPr>
        <w:t xml:space="preserve"> </w:t>
      </w:r>
      <w:r w:rsidR="00085D43">
        <w:t>collects the condensed water and the gas is passed through a backflow chamber</w:t>
      </w:r>
      <w:r w:rsidR="00733058">
        <w:t xml:space="preserve"> </w:t>
      </w:r>
      <w:r w:rsidR="00733058">
        <w:rPr>
          <w:b/>
          <w:bCs/>
        </w:rPr>
        <w:t>(5)</w:t>
      </w:r>
      <w:r w:rsidR="00015055">
        <w:t xml:space="preserve"> to </w:t>
      </w:r>
      <w:r w:rsidR="00733058">
        <w:t xml:space="preserve">prevent potential backflow of the acid chamber </w:t>
      </w:r>
      <w:r w:rsidR="00733058">
        <w:rPr>
          <w:b/>
          <w:bCs/>
        </w:rPr>
        <w:t>(6)</w:t>
      </w:r>
      <w:r w:rsidR="00D24F26">
        <w:t>.</w:t>
      </w:r>
      <w:r w:rsidR="000C7CE9">
        <w:t xml:space="preserve"> As a side note, the water in the water trap is an excellent source of carbon-free water to determine the instrument blank. Depending on the instrument model and with some minor plumbing adjustments, the water in this trap can be directed into a sample port </w:t>
      </w:r>
      <w:r w:rsidR="00A1651A">
        <w:t>on</w:t>
      </w:r>
      <w:r w:rsidR="000C7CE9">
        <w:t xml:space="preserve"> the syringe for direct injection into the combustion tube.</w:t>
      </w:r>
      <w:r w:rsidR="004F66F5">
        <w:t xml:space="preserve"> On the TOC-L model, this is best accomplished by attaching a waterline into the third opening on the water trap (if not already attached), then attaching it to port 1 of the 8-way valve. Run a water blank as usual, but now the instrument will draw from the water trap</w:t>
      </w:r>
      <w:r w:rsidR="00163B36">
        <w:t xml:space="preserve"> rather than the reservoir</w:t>
      </w:r>
      <w:r w:rsidR="004F66F5">
        <w:t>. Be sure that the water trap has sufficient water and that the ports are returned to the original configuration when complete.</w:t>
      </w:r>
      <w:r w:rsidR="00163B36">
        <w:t xml:space="preserve"> The measurements should be similar to blank measurements from the reservoir.</w:t>
      </w:r>
    </w:p>
    <w:p w14:paraId="50A68549" w14:textId="77777777" w:rsidR="00E61719" w:rsidRDefault="00E61719" w:rsidP="00E61719">
      <w:pPr>
        <w:pStyle w:val="Chelsea"/>
        <w:spacing w:after="0" w:line="360" w:lineRule="auto"/>
      </w:pPr>
    </w:p>
    <w:p w14:paraId="3E4D3A68" w14:textId="50A957E7" w:rsidR="00E61719" w:rsidRDefault="00D24F26" w:rsidP="0047030D">
      <w:pPr>
        <w:pStyle w:val="Chelsea"/>
        <w:numPr>
          <w:ilvl w:val="0"/>
          <w:numId w:val="4"/>
        </w:numPr>
        <w:spacing w:after="0" w:line="360" w:lineRule="auto"/>
      </w:pPr>
      <w:r>
        <w:t xml:space="preserve">The gaseous sample is then passed through the acid chamber. This chamber is a key component for the analysis of </w:t>
      </w:r>
      <w:r>
        <w:rPr>
          <w:i/>
          <w:iCs/>
        </w:rPr>
        <w:t>inorganic carbon</w:t>
      </w:r>
      <w:r>
        <w:t>, which TOC-L analyzers are capable of</w:t>
      </w:r>
      <w:r w:rsidR="000A3F2B">
        <w:t xml:space="preserve"> accomplishing</w:t>
      </w:r>
      <w:r>
        <w:t xml:space="preserve">. However, this chamber serves no substantial chemical purpose for DOC analysis, but </w:t>
      </w:r>
      <w:r w:rsidR="00421946">
        <w:t>it is useful to ensure that bubbles are being produced in the chamber</w:t>
      </w:r>
      <w:r w:rsidR="00467AAA">
        <w:t xml:space="preserve"> and</w:t>
      </w:r>
      <w:r w:rsidR="00421946">
        <w:t xml:space="preserve"> carrier gas is </w:t>
      </w:r>
      <w:r w:rsidR="00467AAA">
        <w:t>flowing</w:t>
      </w:r>
      <w:r w:rsidR="000C0669">
        <w:t>. Otherwise, there may be a leak in the system</w:t>
      </w:r>
      <w:r w:rsidR="00776857">
        <w:t>.</w:t>
      </w:r>
    </w:p>
    <w:p w14:paraId="164DB609" w14:textId="77777777" w:rsidR="00E61719" w:rsidRDefault="00E61719" w:rsidP="00E61719">
      <w:pPr>
        <w:pStyle w:val="Chelsea"/>
        <w:spacing w:after="0" w:line="360" w:lineRule="auto"/>
        <w:ind w:left="720"/>
      </w:pPr>
    </w:p>
    <w:p w14:paraId="1E647C1D" w14:textId="095F69AB" w:rsidR="00776857" w:rsidRDefault="00D1229F" w:rsidP="00E61719">
      <w:pPr>
        <w:pStyle w:val="Chelsea"/>
        <w:numPr>
          <w:ilvl w:val="0"/>
          <w:numId w:val="4"/>
        </w:numPr>
        <w:spacing w:after="0" w:line="360" w:lineRule="auto"/>
      </w:pPr>
      <w:r>
        <w:t xml:space="preserve">The sample is then passed into an internal dehumidifier </w:t>
      </w:r>
      <w:r>
        <w:rPr>
          <w:b/>
          <w:bCs/>
        </w:rPr>
        <w:t>(7)</w:t>
      </w:r>
      <w:r>
        <w:rPr>
          <w:b/>
          <w:bCs/>
          <w:i/>
          <w:iCs/>
        </w:rPr>
        <w:t xml:space="preserve"> </w:t>
      </w:r>
      <w:r>
        <w:t xml:space="preserve">to remove any remaining water vapor. </w:t>
      </w:r>
      <w:r w:rsidR="00D162B5">
        <w:t>In the TOC-L and TOC-V, the dehumidifier is hidden in the rear of the instrument.</w:t>
      </w:r>
    </w:p>
    <w:p w14:paraId="2C65754D" w14:textId="77777777" w:rsidR="00E61719" w:rsidRDefault="00E61719" w:rsidP="00E61719">
      <w:pPr>
        <w:pStyle w:val="Chelsea"/>
        <w:spacing w:after="0" w:line="360" w:lineRule="auto"/>
        <w:ind w:left="720"/>
      </w:pPr>
    </w:p>
    <w:p w14:paraId="4941373B" w14:textId="5513B4C7" w:rsidR="008731EE" w:rsidRDefault="008731EE" w:rsidP="00E61719">
      <w:pPr>
        <w:pStyle w:val="ListParagraph"/>
        <w:numPr>
          <w:ilvl w:val="0"/>
          <w:numId w:val="4"/>
        </w:numPr>
        <w:spacing w:after="0" w:line="360" w:lineRule="auto"/>
      </w:pPr>
      <w:r>
        <w:t xml:space="preserve">In non-aqueous conditions and elevated temperatures, HCl can exist as a gas. HCl can be produced throughout the </w:t>
      </w:r>
      <w:r w:rsidR="008A576E">
        <w:t xml:space="preserve">analysis </w:t>
      </w:r>
      <w:r>
        <w:t xml:space="preserve">process and can react with oxygen to produce chlorine gas. </w:t>
      </w:r>
    </w:p>
    <w:p w14:paraId="715BCEA6" w14:textId="77777777" w:rsidR="008731EE" w:rsidRDefault="008731EE" w:rsidP="00E61719">
      <w:pPr>
        <w:pStyle w:val="ListParagraph"/>
        <w:spacing w:after="0" w:line="360" w:lineRule="auto"/>
      </w:pPr>
    </w:p>
    <w:p w14:paraId="65F09EC9" w14:textId="6A139F47" w:rsidR="008731EE" w:rsidRDefault="008731EE" w:rsidP="00E61719">
      <w:pPr>
        <w:pStyle w:val="ListParagraph"/>
        <w:spacing w:after="0" w:line="360" w:lineRule="auto"/>
        <w:jc w:val="center"/>
      </w:pPr>
      <w:r>
        <w:t>HCl + O</w:t>
      </w:r>
      <w:r w:rsidRPr="0088279B">
        <w:rPr>
          <w:vertAlign w:val="subscript"/>
        </w:rPr>
        <w:t>2</w:t>
      </w:r>
      <w:r>
        <w:t xml:space="preserve"> → Cl</w:t>
      </w:r>
      <w:r w:rsidRPr="0088279B">
        <w:rPr>
          <w:vertAlign w:val="subscript"/>
        </w:rPr>
        <w:t>2</w:t>
      </w:r>
      <w:r>
        <w:t xml:space="preserve"> + H</w:t>
      </w:r>
      <w:r w:rsidRPr="0088279B">
        <w:rPr>
          <w:vertAlign w:val="subscript"/>
        </w:rPr>
        <w:t>2</w:t>
      </w:r>
      <w:r>
        <w:t>O</w:t>
      </w:r>
    </w:p>
    <w:p w14:paraId="0DD25311" w14:textId="77777777" w:rsidR="008731EE" w:rsidRDefault="008731EE" w:rsidP="00E61719">
      <w:pPr>
        <w:pStyle w:val="ListParagraph"/>
        <w:spacing w:after="0" w:line="360" w:lineRule="auto"/>
        <w:jc w:val="center"/>
      </w:pPr>
    </w:p>
    <w:p w14:paraId="0D184D13" w14:textId="6AF3DA9D" w:rsidR="008731EE" w:rsidRDefault="008731EE" w:rsidP="00E61719">
      <w:pPr>
        <w:pStyle w:val="ListParagraph"/>
        <w:spacing w:after="0" w:line="360" w:lineRule="auto"/>
      </w:pPr>
      <w:r>
        <w:t>These gases are extremely corrosive and will damage the NDIR detector, so the sample is passed through a halogen scrubber</w:t>
      </w:r>
      <w:r w:rsidR="00F50E12">
        <w:t xml:space="preserve"> </w:t>
      </w:r>
      <w:r w:rsidR="00F50E12">
        <w:rPr>
          <w:b/>
          <w:bCs/>
        </w:rPr>
        <w:t>(8)</w:t>
      </w:r>
      <w:r>
        <w:t>.</w:t>
      </w:r>
    </w:p>
    <w:p w14:paraId="5377D892" w14:textId="77777777" w:rsidR="008731EE" w:rsidRDefault="008731EE" w:rsidP="00E61719">
      <w:pPr>
        <w:spacing w:after="0" w:line="360" w:lineRule="auto"/>
      </w:pPr>
    </w:p>
    <w:p w14:paraId="37BC435D" w14:textId="463C731F" w:rsidR="008731EE" w:rsidRDefault="008731EE" w:rsidP="00E61719">
      <w:pPr>
        <w:pStyle w:val="ListParagraph"/>
        <w:spacing w:after="0" w:line="360" w:lineRule="auto"/>
      </w:pPr>
      <w:r>
        <w:t xml:space="preserve">The halogen scrubber is a tube filled with copper metal filaments. Chlorine gas reacts with solid copper, resulting in cupric chloride </w:t>
      </w:r>
      <w:r w:rsidR="00CF134F">
        <w:t>which</w:t>
      </w:r>
      <w:r>
        <w:t xml:space="preserve"> adheres to the metal surface</w:t>
      </w:r>
      <w:r w:rsidR="008A7406">
        <w:t xml:space="preserve"> </w:t>
      </w:r>
      <w:r w:rsidR="00BE6E9C">
        <w:t xml:space="preserve">and </w:t>
      </w:r>
      <w:r w:rsidR="008A7406">
        <w:t>preven</w:t>
      </w:r>
      <w:r w:rsidR="00BE6E9C">
        <w:t>ts any gas</w:t>
      </w:r>
      <w:r w:rsidR="008A7406">
        <w:t xml:space="preserve"> from reaching the detector</w:t>
      </w:r>
      <w:r>
        <w:t xml:space="preserve">, </w:t>
      </w:r>
      <w:r w:rsidR="003610AF">
        <w:t xml:space="preserve">subsequently </w:t>
      </w:r>
      <w:r>
        <w:t xml:space="preserve">turning </w:t>
      </w:r>
      <w:r w:rsidR="00BE6E9C">
        <w:t xml:space="preserve">the metal filaments </w:t>
      </w:r>
      <w:r>
        <w:t>brown.</w:t>
      </w:r>
    </w:p>
    <w:p w14:paraId="4C7116F5" w14:textId="77777777" w:rsidR="008731EE" w:rsidRDefault="008731EE" w:rsidP="00E61719">
      <w:pPr>
        <w:pStyle w:val="ListParagraph"/>
        <w:spacing w:after="0" w:line="360" w:lineRule="auto"/>
      </w:pPr>
    </w:p>
    <w:p w14:paraId="29EDBD26" w14:textId="6777280E" w:rsidR="005478F0" w:rsidRDefault="008731EE" w:rsidP="00E61719">
      <w:pPr>
        <w:pStyle w:val="ListParagraph"/>
        <w:spacing w:after="0" w:line="360" w:lineRule="auto"/>
        <w:jc w:val="center"/>
      </w:pPr>
      <w:r>
        <w:t>Copper + Cl</w:t>
      </w:r>
      <w:r w:rsidRPr="0088279B">
        <w:rPr>
          <w:vertAlign w:val="subscript"/>
        </w:rPr>
        <w:t>2</w:t>
      </w:r>
      <w:r>
        <w:t xml:space="preserve"> → CuCl</w:t>
      </w:r>
      <w:r w:rsidRPr="0088279B">
        <w:rPr>
          <w:vertAlign w:val="subscript"/>
        </w:rPr>
        <w:t>2</w:t>
      </w:r>
      <w:r>
        <w:tab/>
      </w:r>
    </w:p>
    <w:p w14:paraId="614893B9" w14:textId="77777777" w:rsidR="008731EE" w:rsidRDefault="008731EE" w:rsidP="00E61719">
      <w:pPr>
        <w:pStyle w:val="ListParagraph"/>
        <w:spacing w:after="0" w:line="360" w:lineRule="auto"/>
        <w:jc w:val="center"/>
      </w:pPr>
    </w:p>
    <w:p w14:paraId="67EFBC03" w14:textId="3AA5C348" w:rsidR="00F108ED" w:rsidRPr="00586E0D" w:rsidRDefault="008731EE" w:rsidP="00E61719">
      <w:pPr>
        <w:pStyle w:val="ListParagraph"/>
        <w:spacing w:after="0" w:line="360" w:lineRule="auto"/>
      </w:pPr>
      <w:r>
        <w:t>It is recommended to change the halogen scrubber when the copper begins noticeably changing color</w:t>
      </w:r>
      <w:r w:rsidR="00015055">
        <w:t xml:space="preserve"> at the inlet</w:t>
      </w:r>
      <w:r>
        <w:t>.</w:t>
      </w:r>
      <w:r w:rsidRPr="008731EE">
        <w:t xml:space="preserve"> </w:t>
      </w:r>
      <w:r>
        <w:t xml:space="preserve">The scrubber is vital for the health of the instrument </w:t>
      </w:r>
      <w:r w:rsidR="00D953A1">
        <w:t xml:space="preserve">and integrity of the NDIR, </w:t>
      </w:r>
      <w:r w:rsidR="00F108ED">
        <w:t>so it</w:t>
      </w:r>
      <w:r>
        <w:t xml:space="preserve"> should be checked </w:t>
      </w:r>
      <w:r w:rsidR="006A612C">
        <w:t xml:space="preserve">and changed </w:t>
      </w:r>
      <w:r>
        <w:t>regularly</w:t>
      </w:r>
      <w:r w:rsidR="00F108ED">
        <w:t>.</w:t>
      </w:r>
      <w:r w:rsidR="00586E0D">
        <w:t xml:space="preserve"> Change the scrubber at </w:t>
      </w:r>
      <w:r w:rsidR="00586E0D">
        <w:rPr>
          <w:i/>
          <w:iCs/>
        </w:rPr>
        <w:t>any</w:t>
      </w:r>
      <w:r w:rsidR="00586E0D">
        <w:t xml:space="preserve"> sign of color change.</w:t>
      </w:r>
    </w:p>
    <w:p w14:paraId="141E9262" w14:textId="73E285A7" w:rsidR="00F108ED" w:rsidRDefault="00F108ED" w:rsidP="00E61719">
      <w:pPr>
        <w:pStyle w:val="ListParagraph"/>
        <w:spacing w:after="0" w:line="360" w:lineRule="auto"/>
      </w:pPr>
    </w:p>
    <w:p w14:paraId="542E3F85" w14:textId="0DFFBD3E" w:rsidR="00F108ED" w:rsidRDefault="00A01D50" w:rsidP="00E61719">
      <w:pPr>
        <w:pStyle w:val="ListParagraph"/>
        <w:numPr>
          <w:ilvl w:val="0"/>
          <w:numId w:val="4"/>
        </w:numPr>
        <w:spacing w:after="0" w:line="360" w:lineRule="auto"/>
      </w:pPr>
      <w:r>
        <w:t xml:space="preserve">The sample </w:t>
      </w:r>
      <w:r w:rsidR="00422E0E">
        <w:t xml:space="preserve">gas </w:t>
      </w:r>
      <w:r>
        <w:t>then passes through a mist catcher, collecting any remaining vapor</w:t>
      </w:r>
      <w:r w:rsidR="00F50E12">
        <w:t xml:space="preserve"> </w:t>
      </w:r>
      <w:r w:rsidR="00F50E12">
        <w:rPr>
          <w:b/>
          <w:bCs/>
        </w:rPr>
        <w:t>(9)</w:t>
      </w:r>
      <w:r>
        <w:t>.</w:t>
      </w:r>
    </w:p>
    <w:p w14:paraId="62AC1BB4" w14:textId="77777777" w:rsidR="00526463" w:rsidRDefault="00526463" w:rsidP="00E61719">
      <w:pPr>
        <w:pStyle w:val="ListParagraph"/>
        <w:spacing w:after="0" w:line="360" w:lineRule="auto"/>
      </w:pPr>
    </w:p>
    <w:p w14:paraId="7634274A" w14:textId="520A4480" w:rsidR="00526463" w:rsidRDefault="00893CDB" w:rsidP="00E61719">
      <w:pPr>
        <w:pStyle w:val="ListParagraph"/>
        <w:numPr>
          <w:ilvl w:val="0"/>
          <w:numId w:val="4"/>
        </w:numPr>
        <w:spacing w:after="0" w:line="360" w:lineRule="auto"/>
      </w:pPr>
      <w:r>
        <w:t xml:space="preserve">A membrane filter </w:t>
      </w:r>
      <w:r>
        <w:rPr>
          <w:b/>
          <w:bCs/>
        </w:rPr>
        <w:t>(10)</w:t>
      </w:r>
      <w:r>
        <w:t xml:space="preserve"> catches </w:t>
      </w:r>
      <w:r w:rsidR="00513696">
        <w:t>any particulates that may have carried through the system (salt, ash, etc.).</w:t>
      </w:r>
    </w:p>
    <w:p w14:paraId="11795164" w14:textId="77777777" w:rsidR="00526463" w:rsidRDefault="00526463" w:rsidP="00E61719">
      <w:pPr>
        <w:pStyle w:val="ListParagraph"/>
        <w:spacing w:after="0" w:line="360" w:lineRule="auto"/>
      </w:pPr>
    </w:p>
    <w:p w14:paraId="3FED0AA9" w14:textId="5F1A892B" w:rsidR="00E61719" w:rsidRDefault="00513696" w:rsidP="00612257">
      <w:pPr>
        <w:pStyle w:val="ListParagraph"/>
        <w:numPr>
          <w:ilvl w:val="0"/>
          <w:numId w:val="4"/>
        </w:numPr>
        <w:spacing w:after="0" w:line="360" w:lineRule="auto"/>
      </w:pPr>
      <w:r>
        <w:t>The fully purified CO</w:t>
      </w:r>
      <w:r>
        <w:rPr>
          <w:vertAlign w:val="subscript"/>
        </w:rPr>
        <w:t>2</w:t>
      </w:r>
      <w:r>
        <w:t xml:space="preserve"> then passes through the NDIR</w:t>
      </w:r>
      <w:r w:rsidR="00526463">
        <w:t xml:space="preserve"> </w:t>
      </w:r>
      <w:r w:rsidR="008D64D6">
        <w:rPr>
          <w:b/>
          <w:bCs/>
        </w:rPr>
        <w:t>(11)</w:t>
      </w:r>
      <w:r w:rsidR="008D64D6">
        <w:t xml:space="preserve"> </w:t>
      </w:r>
      <w:r w:rsidR="00526463">
        <w:t>where it is analyzed.</w:t>
      </w:r>
    </w:p>
    <w:p w14:paraId="1542D4DE" w14:textId="77777777" w:rsidR="00E61719" w:rsidRDefault="00E61719" w:rsidP="00612257">
      <w:pPr>
        <w:spacing w:after="0" w:line="360" w:lineRule="auto"/>
      </w:pPr>
    </w:p>
    <w:p w14:paraId="7C05CCCE" w14:textId="0A676EA1" w:rsidR="00A574E6" w:rsidRDefault="00F14D5E" w:rsidP="00E61719">
      <w:pPr>
        <w:pStyle w:val="Chelsea"/>
        <w:numPr>
          <w:ilvl w:val="0"/>
          <w:numId w:val="4"/>
        </w:numPr>
        <w:spacing w:after="0" w:line="360" w:lineRule="auto"/>
      </w:pPr>
      <w:r>
        <w:t>Once passed through the NDIR, CO</w:t>
      </w:r>
      <w:r>
        <w:rPr>
          <w:vertAlign w:val="subscript"/>
        </w:rPr>
        <w:t>2</w:t>
      </w:r>
      <w:r>
        <w:t xml:space="preserve"> is</w:t>
      </w:r>
      <w:r w:rsidRPr="00F14D5E">
        <w:t xml:space="preserve"> collected by the CO</w:t>
      </w:r>
      <w:r w:rsidRPr="00F14D5E">
        <w:rPr>
          <w:vertAlign w:val="subscript"/>
        </w:rPr>
        <w:t>2</w:t>
      </w:r>
      <w:r w:rsidRPr="00F14D5E">
        <w:t xml:space="preserve"> absorber to prevent </w:t>
      </w:r>
      <w:r w:rsidR="00A21D7D">
        <w:t>carbon</w:t>
      </w:r>
      <w:r>
        <w:t xml:space="preserve"> </w:t>
      </w:r>
      <w:r w:rsidR="008D64D6">
        <w:t xml:space="preserve">emission </w:t>
      </w:r>
      <w:r>
        <w:t>into the atmosphere</w:t>
      </w:r>
      <w:r w:rsidR="008D64D6">
        <w:t xml:space="preserve"> </w:t>
      </w:r>
      <w:r w:rsidR="008D64D6">
        <w:rPr>
          <w:b/>
          <w:bCs/>
        </w:rPr>
        <w:t>(12)</w:t>
      </w:r>
      <w:r>
        <w:t>.</w:t>
      </w:r>
    </w:p>
    <w:p w14:paraId="3D0BC219" w14:textId="77777777" w:rsidR="00A95A16" w:rsidRPr="00A95A16" w:rsidRDefault="00A95A16" w:rsidP="00A95A16">
      <w:pPr>
        <w:pStyle w:val="Chelsea"/>
        <w:ind w:left="720"/>
      </w:pPr>
    </w:p>
    <w:p w14:paraId="240DCFA2" w14:textId="5A4F46D2" w:rsidR="00B502CF" w:rsidRDefault="008764F1" w:rsidP="00E61719">
      <w:pPr>
        <w:pStyle w:val="FIRST"/>
        <w:pBdr>
          <w:bottom w:val="single" w:sz="4" w:space="1" w:color="auto"/>
        </w:pBdr>
        <w:spacing w:after="0" w:line="360" w:lineRule="auto"/>
      </w:pPr>
      <w:bookmarkStart w:id="34" w:name="_Toc161230097"/>
      <w:r>
        <w:t>6</w:t>
      </w:r>
      <w:r w:rsidR="00DD5787">
        <w:t xml:space="preserve"> </w:t>
      </w:r>
      <w:r w:rsidR="00AC1CDF">
        <w:t>P</w:t>
      </w:r>
      <w:r w:rsidR="0014210D">
        <w:t>REPAR</w:t>
      </w:r>
      <w:r w:rsidR="000058D1">
        <w:t>ING</w:t>
      </w:r>
      <w:r w:rsidR="0014210D">
        <w:t xml:space="preserve"> STANDARDS</w:t>
      </w:r>
      <w:bookmarkEnd w:id="34"/>
    </w:p>
    <w:p w14:paraId="091829A1" w14:textId="77777777" w:rsidR="00E61719" w:rsidRDefault="00E61719" w:rsidP="00E61719">
      <w:pPr>
        <w:pStyle w:val="Chelsea"/>
        <w:spacing w:after="0" w:line="360" w:lineRule="auto"/>
      </w:pPr>
    </w:p>
    <w:p w14:paraId="6FD0B410" w14:textId="25F87D18" w:rsidR="00AC1CDF" w:rsidRDefault="00692B20" w:rsidP="00E61719">
      <w:pPr>
        <w:pStyle w:val="Chelsea"/>
        <w:spacing w:after="0" w:line="360" w:lineRule="auto"/>
      </w:pPr>
      <w:r>
        <w:t xml:space="preserve">Standard solutions of a known carbon concentration must be prepared </w:t>
      </w:r>
      <w:r w:rsidR="004B59DE">
        <w:t>to</w:t>
      </w:r>
      <w:r>
        <w:t xml:space="preserve"> calibrate the instrument </w:t>
      </w:r>
      <w:r w:rsidR="000058D1">
        <w:t>prior to</w:t>
      </w:r>
      <w:r>
        <w:t xml:space="preserve"> sample analysis. </w:t>
      </w:r>
      <w:r w:rsidR="3A18E909">
        <w:t>American Chemical Society (</w:t>
      </w:r>
      <w:r w:rsidR="00E83D6D">
        <w:t>ACS</w:t>
      </w:r>
      <w:r w:rsidR="3A18E909">
        <w:t>)</w:t>
      </w:r>
      <w:r w:rsidR="00E83D6D">
        <w:t xml:space="preserve"> grade </w:t>
      </w:r>
      <w:r w:rsidR="006405CF">
        <w:t>potassium hydrogen phthalate (KHP</w:t>
      </w:r>
      <w:r w:rsidR="3A18E909">
        <w:t>) is recommended</w:t>
      </w:r>
      <w:r w:rsidR="0075127E">
        <w:t xml:space="preserve">, but other carbon-containing </w:t>
      </w:r>
      <w:r w:rsidR="00437258">
        <w:t>standards of high-purity</w:t>
      </w:r>
      <w:r w:rsidR="0075127E">
        <w:t xml:space="preserve"> such as sucrose </w:t>
      </w:r>
      <w:r w:rsidR="00437258">
        <w:t xml:space="preserve">or glucose </w:t>
      </w:r>
      <w:r w:rsidR="0075127E">
        <w:t>are acceptable</w:t>
      </w:r>
      <w:r w:rsidR="00E83D6D">
        <w:t xml:space="preserve">. </w:t>
      </w:r>
      <w:r w:rsidR="00437258">
        <w:t>These other compounds could also be used as an evaluation standard.</w:t>
      </w:r>
      <w:r w:rsidR="00445D47">
        <w:t xml:space="preserve"> </w:t>
      </w:r>
      <w:r w:rsidR="00696964">
        <w:t xml:space="preserve">The shelf life of these standards </w:t>
      </w:r>
      <w:r w:rsidR="008A4C91">
        <w:t>is</w:t>
      </w:r>
      <w:r w:rsidR="00696964">
        <w:t xml:space="preserve"> quite low, </w:t>
      </w:r>
      <w:r w:rsidR="008A4C91">
        <w:t>especially for glucose and sucrose. N</w:t>
      </w:r>
      <w:r w:rsidR="00696964">
        <w:t>ew standards should be prepared weekly.</w:t>
      </w:r>
    </w:p>
    <w:p w14:paraId="48E3C4B5" w14:textId="77777777" w:rsidR="008A4C91" w:rsidRPr="00612257" w:rsidRDefault="008A4C91" w:rsidP="00E61719">
      <w:pPr>
        <w:pStyle w:val="Chelsea"/>
        <w:spacing w:after="0" w:line="360" w:lineRule="auto"/>
        <w:rPr>
          <w:color w:val="FF0000"/>
        </w:rPr>
      </w:pPr>
    </w:p>
    <w:p w14:paraId="4DB55E7C" w14:textId="3CCDBFE8" w:rsidR="00E94C90" w:rsidRDefault="000F55E4" w:rsidP="00E61719">
      <w:pPr>
        <w:pStyle w:val="Chelsea"/>
        <w:spacing w:after="0" w:line="360" w:lineRule="auto"/>
      </w:pPr>
      <w:r>
        <w:t xml:space="preserve">The TOC instrument </w:t>
      </w:r>
      <w:r w:rsidR="00E94C90">
        <w:t>can create</w:t>
      </w:r>
      <w:r>
        <w:t xml:space="preserve"> calibration curves based on two methods: th</w:t>
      </w:r>
      <w:r w:rsidR="00E94C90">
        <w:t>e measurement of discrete standard solutions prepared manually, or the automatic dilution of a stock solution.</w:t>
      </w:r>
      <w:r w:rsidR="002C3E09">
        <w:t xml:space="preserve"> Regardless of the method chosen, </w:t>
      </w:r>
      <w:r w:rsidR="00C10CA9">
        <w:t xml:space="preserve">a new calibration curve for each run is essential. </w:t>
      </w:r>
      <w:r w:rsidR="00DD2B52">
        <w:t>This allows the analyst to use a calibration curve that is specific to the</w:t>
      </w:r>
      <w:r w:rsidR="00DC36A3">
        <w:t xml:space="preserve"> </w:t>
      </w:r>
      <w:r w:rsidR="00DD2B52">
        <w:t>individual run, rather</w:t>
      </w:r>
      <w:r w:rsidR="00DC36A3">
        <w:t xml:space="preserve"> </w:t>
      </w:r>
      <w:r w:rsidR="00DD2B52">
        <w:t>than</w:t>
      </w:r>
      <w:r w:rsidR="00DC36A3">
        <w:t xml:space="preserve"> </w:t>
      </w:r>
      <w:r w:rsidR="00DD2B52">
        <w:t>relying</w:t>
      </w:r>
      <w:r w:rsidR="00DC36A3">
        <w:t xml:space="preserve"> </w:t>
      </w:r>
      <w:r w:rsidR="00DD2B52">
        <w:t>on</w:t>
      </w:r>
      <w:r w:rsidR="00DC36A3">
        <w:t xml:space="preserve"> </w:t>
      </w:r>
      <w:r w:rsidR="00DD2B52">
        <w:t>past</w:t>
      </w:r>
      <w:r w:rsidR="00DC36A3">
        <w:t xml:space="preserve"> </w:t>
      </w:r>
      <w:r w:rsidR="00DD2B52">
        <w:t>performance.</w:t>
      </w:r>
    </w:p>
    <w:p w14:paraId="663566EF" w14:textId="37EAB633" w:rsidR="00E61719" w:rsidRDefault="00E61719" w:rsidP="00E61719">
      <w:pPr>
        <w:pStyle w:val="Chelsea"/>
        <w:spacing w:after="0" w:line="360" w:lineRule="auto"/>
      </w:pPr>
    </w:p>
    <w:p w14:paraId="425CA44F" w14:textId="77E17F91" w:rsidR="00C10CA9" w:rsidRDefault="00C10CA9" w:rsidP="00B85F92">
      <w:pPr>
        <w:pStyle w:val="SECOND"/>
      </w:pPr>
      <w:bookmarkStart w:id="35" w:name="_Toc161230098"/>
      <w:bookmarkStart w:id="36" w:name="_Hlk152663346"/>
      <w:r>
        <w:t xml:space="preserve">6.1 </w:t>
      </w:r>
      <w:r w:rsidR="00B85F92">
        <w:t>Manual Stock Dilutions</w:t>
      </w:r>
      <w:bookmarkEnd w:id="35"/>
    </w:p>
    <w:p w14:paraId="318947AD" w14:textId="507517AA" w:rsidR="00D36720" w:rsidRPr="00D36720" w:rsidRDefault="008764F1" w:rsidP="00B85F92">
      <w:pPr>
        <w:pStyle w:val="THIRD"/>
      </w:pPr>
      <w:bookmarkStart w:id="37" w:name="_Toc161230099"/>
      <w:r>
        <w:t>6</w:t>
      </w:r>
      <w:r w:rsidR="00DD5787">
        <w:t>.1</w:t>
      </w:r>
      <w:r w:rsidR="00B85F92">
        <w:t>.1</w:t>
      </w:r>
      <w:r w:rsidR="00DD5787">
        <w:t xml:space="preserve"> </w:t>
      </w:r>
      <w:bookmarkStart w:id="38" w:name="_Hlk138666079"/>
      <w:r w:rsidR="00D36720">
        <w:t>Preparation</w:t>
      </w:r>
      <w:r w:rsidR="008057C4">
        <w:t xml:space="preserve"> of Stock Solution</w:t>
      </w:r>
      <w:bookmarkEnd w:id="37"/>
    </w:p>
    <w:bookmarkEnd w:id="36"/>
    <w:bookmarkEnd w:id="38"/>
    <w:p w14:paraId="68A0EEE4" w14:textId="178D8DAC" w:rsidR="00AD5FCC" w:rsidRDefault="00105112" w:rsidP="00E61719">
      <w:pPr>
        <w:pStyle w:val="Chelsea"/>
        <w:spacing w:after="0" w:line="360" w:lineRule="auto"/>
      </w:pPr>
      <w:r>
        <w:t xml:space="preserve">The concentration of standards to be prepared is dependent on the expected range of DOC concentrations in the sample set. </w:t>
      </w:r>
      <w:r w:rsidR="00AD5FCC" w:rsidRPr="00AD5FCC">
        <w:t>For open ocean and low DOC samples, a five-point calibration curve using 0, 25, 50, 75, and 100 µM C</w:t>
      </w:r>
      <w:r w:rsidR="00AD5FCC" w:rsidRPr="00AD5FCC">
        <w:rPr>
          <w:vertAlign w:val="superscript"/>
        </w:rPr>
        <w:t>-1</w:t>
      </w:r>
      <w:r w:rsidR="00AD5FCC" w:rsidRPr="00AD5FCC">
        <w:t xml:space="preserve"> of KHP is recommended</w:t>
      </w:r>
      <w:r w:rsidR="0063356B">
        <w:t xml:space="preserve"> (Halewood et al., 2022)</w:t>
      </w:r>
      <w:r w:rsidR="000340D9">
        <w:t xml:space="preserve">. </w:t>
      </w:r>
      <w:r>
        <w:t xml:space="preserve">These concentrations are obtained by preparing a high-concentration </w:t>
      </w:r>
      <w:r w:rsidR="00851C8A">
        <w:t xml:space="preserve">stock solution and diluting accordingly. This method has been adapted from </w:t>
      </w:r>
      <w:r w:rsidR="000340D9" w:rsidRPr="009E512B">
        <w:t>Halewood et al., 202</w:t>
      </w:r>
      <w:r w:rsidR="000340D9">
        <w:t>2</w:t>
      </w:r>
      <w:r w:rsidR="0009524D">
        <w:t>;</w:t>
      </w:r>
      <w:r w:rsidR="000340D9">
        <w:t xml:space="preserve"> please see reference for more detail</w:t>
      </w:r>
      <w:r w:rsidR="00851C8A">
        <w:t>.</w:t>
      </w:r>
      <w:r w:rsidR="005F4639">
        <w:t xml:space="preserve"> </w:t>
      </w:r>
      <w:r w:rsidR="00391D10" w:rsidRPr="00391D10">
        <w:t xml:space="preserve">For samples with </w:t>
      </w:r>
      <w:r w:rsidR="000D632B">
        <w:t xml:space="preserve">a </w:t>
      </w:r>
      <w:r w:rsidR="00391D10" w:rsidRPr="00391D10">
        <w:t xml:space="preserve">broad DOC range, it would be advantageous to prepare </w:t>
      </w:r>
      <w:r w:rsidR="000D632B">
        <w:t xml:space="preserve">both </w:t>
      </w:r>
      <w:r w:rsidR="00391D10" w:rsidRPr="00391D10">
        <w:t>a low and a high standard</w:t>
      </w:r>
      <w:r w:rsidR="00391D10">
        <w:t xml:space="preserve"> calibration</w:t>
      </w:r>
      <w:r w:rsidR="00391D10" w:rsidRPr="00391D10">
        <w:t xml:space="preserve"> curve (e.g., 30-150 and 50-</w:t>
      </w:r>
      <w:r w:rsidR="00391D10">
        <w:t>4</w:t>
      </w:r>
      <w:r w:rsidR="00391D10" w:rsidRPr="00391D10">
        <w:t>00</w:t>
      </w:r>
      <w:r w:rsidR="00391D10">
        <w:t xml:space="preserve"> </w:t>
      </w:r>
      <w:r w:rsidR="00391D10" w:rsidRPr="00391D10">
        <w:t>µmol C L</w:t>
      </w:r>
      <w:r w:rsidR="00391D10" w:rsidRPr="00BF3905">
        <w:rPr>
          <w:vertAlign w:val="superscript"/>
        </w:rPr>
        <w:t>-1</w:t>
      </w:r>
      <w:r w:rsidR="00391D10" w:rsidRPr="00391D10">
        <w:t xml:space="preserve">). </w:t>
      </w:r>
      <w:r w:rsidR="005F4639">
        <w:t xml:space="preserve">The </w:t>
      </w:r>
      <w:r w:rsidR="00E4466F">
        <w:t xml:space="preserve">authors </w:t>
      </w:r>
      <w:r w:rsidR="000D632B">
        <w:t xml:space="preserve">of Halewood et al. </w:t>
      </w:r>
      <w:r w:rsidR="005F4639">
        <w:t>recommen</w:t>
      </w:r>
      <w:r w:rsidR="00E4466F">
        <w:t>d a</w:t>
      </w:r>
      <w:r w:rsidR="005F4639">
        <w:t xml:space="preserve"> standard stock concentration </w:t>
      </w:r>
      <w:r w:rsidR="00C15F03">
        <w:t>of</w:t>
      </w:r>
      <w:r w:rsidR="005F4639">
        <w:t xml:space="preserve"> 10</w:t>
      </w:r>
      <w:r w:rsidR="00F021A4">
        <w:t xml:space="preserve"> mmol C L</w:t>
      </w:r>
      <w:r w:rsidR="00F021A4">
        <w:rPr>
          <w:vertAlign w:val="superscript"/>
        </w:rPr>
        <w:t>-1</w:t>
      </w:r>
      <w:r w:rsidR="002A7BFC">
        <w:rPr>
          <w:vertAlign w:val="superscript"/>
        </w:rPr>
        <w:t xml:space="preserve"> </w:t>
      </w:r>
      <w:r w:rsidR="000D632B">
        <w:t>for</w:t>
      </w:r>
      <w:r w:rsidR="002A7BFC">
        <w:t xml:space="preserve"> prepar</w:t>
      </w:r>
      <w:r w:rsidR="000D632B">
        <w:t>ing</w:t>
      </w:r>
      <w:r w:rsidR="002A7BFC">
        <w:t xml:space="preserve"> standard</w:t>
      </w:r>
      <w:r w:rsidR="000D632B">
        <w:t>s</w:t>
      </w:r>
      <w:r w:rsidR="00F021A4">
        <w:t>. This would require</w:t>
      </w:r>
      <w:r w:rsidR="0031145D">
        <w:t xml:space="preserve"> 0.2553 g of KHP per liter of stock solution. The calculation for this is as follows:</w:t>
      </w:r>
    </w:p>
    <w:p w14:paraId="134E5643" w14:textId="3F500FBF" w:rsidR="005044E0" w:rsidRPr="00F021A4" w:rsidRDefault="00821C0D" w:rsidP="00E61719">
      <w:pPr>
        <w:pStyle w:val="Chelsea"/>
        <w:spacing w:after="0" w:line="360" w:lineRule="auto"/>
      </w:pPr>
      <m:oMathPara>
        <m:oMath>
          <m:f>
            <m:fPr>
              <m:ctrlPr>
                <w:rPr>
                  <w:rFonts w:ascii="Cambria Math" w:hAnsi="Cambria Math"/>
                  <w:i/>
                  <w:iCs/>
                </w:rPr>
              </m:ctrlPr>
            </m:fPr>
            <m:num>
              <m:r>
                <w:rPr>
                  <w:rFonts w:ascii="Cambria Math" w:hAnsi="Cambria Math"/>
                </w:rPr>
                <m:t xml:space="preserve">10 </m:t>
              </m:r>
              <m:r>
                <w:rPr>
                  <w:rFonts w:ascii="Cambria Math" w:hAnsi="Cambria Math"/>
                </w:rPr>
                <m:t>mmol</m:t>
              </m:r>
              <m:r>
                <w:rPr>
                  <w:rFonts w:ascii="Cambria Math" w:hAnsi="Cambria Math"/>
                </w:rPr>
                <m:t xml:space="preserve"> </m:t>
              </m:r>
              <m:r>
                <w:rPr>
                  <w:rFonts w:ascii="Cambria Math" w:hAnsi="Cambria Math"/>
                </w:rPr>
                <m:t>C</m:t>
              </m:r>
            </m:num>
            <m:den>
              <m:r>
                <w:rPr>
                  <w:rFonts w:ascii="Cambria Math" w:hAnsi="Cambria Math"/>
                </w:rPr>
                <m:t>1</m:t>
              </m:r>
              <m:r>
                <w:rPr>
                  <w:rFonts w:ascii="Cambria Math" w:hAnsi="Cambria Math"/>
                </w:rPr>
                <m:t>L</m:t>
              </m:r>
            </m:den>
          </m:f>
          <m:r>
            <w:rPr>
              <w:rFonts w:ascii="Cambria Math" w:hAnsi="Cambria Math"/>
            </w:rPr>
            <m:t>×</m:t>
          </m:r>
          <m:f>
            <m:fPr>
              <m:ctrlPr>
                <w:rPr>
                  <w:rFonts w:ascii="Cambria Math" w:hAnsi="Cambria Math"/>
                  <w:i/>
                  <w:iCs/>
                </w:rPr>
              </m:ctrlPr>
            </m:fPr>
            <m:num>
              <m:r>
                <w:rPr>
                  <w:rFonts w:ascii="Cambria Math" w:hAnsi="Cambria Math"/>
                </w:rPr>
                <m:t xml:space="preserve">1 </m:t>
              </m:r>
              <m:r>
                <w:rPr>
                  <w:rFonts w:ascii="Cambria Math" w:hAnsi="Cambria Math"/>
                </w:rPr>
                <m:t>mol</m:t>
              </m:r>
            </m:num>
            <m:den>
              <m:r>
                <w:rPr>
                  <w:rFonts w:ascii="Cambria Math" w:hAnsi="Cambria Math"/>
                </w:rPr>
                <m:t xml:space="preserve">1000 </m:t>
              </m:r>
              <m:r>
                <w:rPr>
                  <w:rFonts w:ascii="Cambria Math" w:hAnsi="Cambria Math"/>
                </w:rPr>
                <m:t>mmol</m:t>
              </m:r>
            </m:den>
          </m:f>
          <m:r>
            <w:rPr>
              <w:rFonts w:ascii="Cambria Math" w:hAnsi="Cambria Math"/>
            </w:rPr>
            <m:t>×</m:t>
          </m:r>
          <m:f>
            <m:fPr>
              <m:ctrlPr>
                <w:rPr>
                  <w:rFonts w:ascii="Cambria Math" w:hAnsi="Cambria Math"/>
                  <w:i/>
                  <w:iCs/>
                </w:rPr>
              </m:ctrlPr>
            </m:fPr>
            <m:num>
              <m:r>
                <w:rPr>
                  <w:rFonts w:ascii="Cambria Math" w:hAnsi="Cambria Math"/>
                </w:rPr>
                <m:t xml:space="preserve">1 </m:t>
              </m:r>
              <m:r>
                <w:rPr>
                  <w:rFonts w:ascii="Cambria Math" w:hAnsi="Cambria Math"/>
                </w:rPr>
                <m:t>mol</m:t>
              </m:r>
              <m:r>
                <w:rPr>
                  <w:rFonts w:ascii="Cambria Math" w:hAnsi="Cambria Math"/>
                </w:rPr>
                <m:t xml:space="preserve"> </m:t>
              </m:r>
              <m:r>
                <w:rPr>
                  <w:rFonts w:ascii="Cambria Math" w:hAnsi="Cambria Math"/>
                </w:rPr>
                <m:t>KHP</m:t>
              </m:r>
            </m:num>
            <m:den>
              <m:r>
                <w:rPr>
                  <w:rFonts w:ascii="Cambria Math" w:hAnsi="Cambria Math"/>
                </w:rPr>
                <m:t xml:space="preserve">8 </m:t>
              </m:r>
              <m:r>
                <w:rPr>
                  <w:rFonts w:ascii="Cambria Math" w:hAnsi="Cambria Math"/>
                </w:rPr>
                <m:t>mol</m:t>
              </m:r>
              <m:r>
                <w:rPr>
                  <w:rFonts w:ascii="Cambria Math" w:hAnsi="Cambria Math"/>
                </w:rPr>
                <m:t xml:space="preserve"> </m:t>
              </m:r>
              <m:r>
                <w:rPr>
                  <w:rFonts w:ascii="Cambria Math" w:hAnsi="Cambria Math"/>
                </w:rPr>
                <m:t>C</m:t>
              </m:r>
            </m:den>
          </m:f>
          <m:r>
            <w:rPr>
              <w:rFonts w:ascii="Cambria Math" w:hAnsi="Cambria Math"/>
            </w:rPr>
            <m:t>×</m:t>
          </m:r>
          <m:f>
            <m:fPr>
              <m:ctrlPr>
                <w:rPr>
                  <w:rFonts w:ascii="Cambria Math" w:hAnsi="Cambria Math"/>
                  <w:i/>
                  <w:iCs/>
                </w:rPr>
              </m:ctrlPr>
            </m:fPr>
            <m:num>
              <m:r>
                <w:rPr>
                  <w:rFonts w:ascii="Cambria Math" w:hAnsi="Cambria Math"/>
                </w:rPr>
                <m:t xml:space="preserve">204.22 </m:t>
              </m:r>
              <m:r>
                <w:rPr>
                  <w:rFonts w:ascii="Cambria Math" w:hAnsi="Cambria Math"/>
                </w:rPr>
                <m:t>g</m:t>
              </m:r>
            </m:num>
            <m:den>
              <m:r>
                <w:rPr>
                  <w:rFonts w:ascii="Cambria Math" w:hAnsi="Cambria Math"/>
                </w:rPr>
                <m:t xml:space="preserve">1 </m:t>
              </m:r>
              <m:r>
                <w:rPr>
                  <w:rFonts w:ascii="Cambria Math" w:hAnsi="Cambria Math"/>
                </w:rPr>
                <m:t>mol</m:t>
              </m:r>
              <m:r>
                <w:rPr>
                  <w:rFonts w:ascii="Cambria Math" w:hAnsi="Cambria Math"/>
                </w:rPr>
                <m:t xml:space="preserve"> </m:t>
              </m:r>
              <m:r>
                <w:rPr>
                  <w:rFonts w:ascii="Cambria Math" w:hAnsi="Cambria Math"/>
                </w:rPr>
                <m:t>KHP</m:t>
              </m:r>
            </m:den>
          </m:f>
          <m:r>
            <w:rPr>
              <w:rFonts w:ascii="Cambria Math" w:hAnsi="Cambria Math"/>
            </w:rPr>
            <m:t xml:space="preserve">=0.2553 </m:t>
          </m:r>
          <m:r>
            <w:rPr>
              <w:rFonts w:ascii="Cambria Math" w:hAnsi="Cambria Math"/>
            </w:rPr>
            <m:t>g</m:t>
          </m:r>
          <m:r>
            <w:rPr>
              <w:rFonts w:ascii="Cambria Math" w:hAnsi="Cambria Math"/>
            </w:rPr>
            <m:t xml:space="preserve"> </m:t>
          </m:r>
          <m:r>
            <w:rPr>
              <w:rFonts w:ascii="Cambria Math" w:hAnsi="Cambria Math"/>
            </w:rPr>
            <m:t>KHP</m:t>
          </m:r>
        </m:oMath>
      </m:oMathPara>
    </w:p>
    <w:p w14:paraId="3634648D" w14:textId="705B0A25" w:rsidR="00C0468D" w:rsidRDefault="00C0468D" w:rsidP="00E61719">
      <w:pPr>
        <w:pStyle w:val="Chelsea"/>
        <w:spacing w:after="0" w:line="360" w:lineRule="auto"/>
      </w:pPr>
    </w:p>
    <w:p w14:paraId="6FA12300" w14:textId="697EDD22" w:rsidR="005044E0" w:rsidRDefault="005044E0" w:rsidP="00E61719">
      <w:pPr>
        <w:pStyle w:val="Chelsea"/>
        <w:spacing w:after="0" w:line="360" w:lineRule="auto"/>
      </w:pPr>
      <w:r>
        <w:t>This calculation format can be followed if a different concentration of stock solution is desired. Note that the concentration is in units of mmol of carbon, NOT mmol of KHP. There are 8 moles of carbon in each mole of KHP.</w:t>
      </w:r>
    </w:p>
    <w:p w14:paraId="42F6624E" w14:textId="77777777" w:rsidR="00E61719" w:rsidRDefault="00E61719" w:rsidP="00E61719">
      <w:pPr>
        <w:pStyle w:val="Chelsea"/>
        <w:spacing w:after="0" w:line="360" w:lineRule="auto"/>
      </w:pPr>
    </w:p>
    <w:p w14:paraId="20A9B060" w14:textId="4791C85D" w:rsidR="00740977" w:rsidRDefault="00740977" w:rsidP="00E61719">
      <w:pPr>
        <w:pStyle w:val="Chelsea"/>
        <w:spacing w:after="0" w:line="360" w:lineRule="auto"/>
      </w:pPr>
      <w:r>
        <w:t>Rather than using volumetric flasks to prepare standards, weighing</w:t>
      </w:r>
      <w:r w:rsidR="0051427D">
        <w:t xml:space="preserve"> using a balance is</w:t>
      </w:r>
      <w:r w:rsidR="00A26047">
        <w:t xml:space="preserve"> </w:t>
      </w:r>
      <w:r w:rsidR="0051427D">
        <w:t>recommended</w:t>
      </w:r>
      <w:r w:rsidR="007C4595">
        <w:t xml:space="preserve"> </w:t>
      </w:r>
      <w:r w:rsidR="002A0CE0">
        <w:t>(Halewood et al., 2023)</w:t>
      </w:r>
      <w:r w:rsidR="0038244E">
        <w:t xml:space="preserve"> </w:t>
      </w:r>
      <w:r w:rsidR="0038244E" w:rsidRPr="0038244E">
        <w:t>if the analyst is confident in their analytical skills</w:t>
      </w:r>
      <w:r w:rsidR="0038244E">
        <w:t xml:space="preserve"> and the balances are properly calibrated</w:t>
      </w:r>
      <w:r w:rsidR="00163B36">
        <w:t xml:space="preserve"> annually and verified regularly</w:t>
      </w:r>
      <w:r w:rsidR="00862F5D">
        <w:t xml:space="preserve">. </w:t>
      </w:r>
      <w:r w:rsidR="005C5601">
        <w:t>Weight is an accurate measure of volume because the density of pure water is 1 g mL</w:t>
      </w:r>
      <w:r w:rsidR="005C5601">
        <w:rPr>
          <w:vertAlign w:val="superscript"/>
        </w:rPr>
        <w:t>-1</w:t>
      </w:r>
      <w:r w:rsidR="005C5601">
        <w:t xml:space="preserve">. </w:t>
      </w:r>
      <w:r w:rsidR="0051427D">
        <w:t>Volumetric flasks can warp over time and are subjective to the analyst’s eye.</w:t>
      </w:r>
      <w:r w:rsidR="00D934AA">
        <w:t xml:space="preserve"> </w:t>
      </w:r>
      <w:r w:rsidR="00360511">
        <w:t xml:space="preserve">Volumetric glassware also </w:t>
      </w:r>
      <w:r w:rsidR="004846F5">
        <w:t>pose</w:t>
      </w:r>
      <w:r w:rsidR="00360511">
        <w:t>s</w:t>
      </w:r>
      <w:r w:rsidR="004846F5">
        <w:t xml:space="preserve"> a higher risk of </w:t>
      </w:r>
      <w:r w:rsidR="004846F5">
        <w:lastRenderedPageBreak/>
        <w:t>contamination</w:t>
      </w:r>
      <w:r w:rsidR="00360511">
        <w:t xml:space="preserve"> because they should </w:t>
      </w:r>
      <w:r w:rsidR="00360511">
        <w:rPr>
          <w:b/>
          <w:bCs/>
        </w:rPr>
        <w:t>never</w:t>
      </w:r>
      <w:r w:rsidR="00360511">
        <w:t xml:space="preserve"> be combusted</w:t>
      </w:r>
      <w:r w:rsidR="00862F5D">
        <w:t xml:space="preserve"> due to the potential for high heat to warp the glass</w:t>
      </w:r>
      <w:r w:rsidR="00064491">
        <w:t>, but if properly cleaned</w:t>
      </w:r>
      <w:r w:rsidR="006E4D75">
        <w:t xml:space="preserve"> with detergents (</w:t>
      </w:r>
      <w:r w:rsidR="001B63E0">
        <w:t xml:space="preserve">Liquinox followed by </w:t>
      </w:r>
      <w:r w:rsidR="006E4D75">
        <w:t>RBS</w:t>
      </w:r>
      <w:r w:rsidR="00460EE3">
        <w:t>-35</w:t>
      </w:r>
      <w:r w:rsidR="006E4D75">
        <w:t xml:space="preserve"> </w:t>
      </w:r>
      <w:r w:rsidR="001B63E0">
        <w:t xml:space="preserve">or only RBS-35) </w:t>
      </w:r>
      <w:r w:rsidR="00460EE3">
        <w:t>followed by acid bath soak and copious rinsing with low TOC ultrapure water</w:t>
      </w:r>
      <w:r w:rsidR="00163B36">
        <w:t>)</w:t>
      </w:r>
      <w:r w:rsidR="006E4D75">
        <w:t>, flasks</w:t>
      </w:r>
      <w:r w:rsidR="00064491">
        <w:t xml:space="preserve"> provide a suitable alternative</w:t>
      </w:r>
      <w:r w:rsidR="004846F5">
        <w:t xml:space="preserve">. </w:t>
      </w:r>
    </w:p>
    <w:p w14:paraId="0A92BB94" w14:textId="77777777" w:rsidR="00E61719" w:rsidRDefault="00E61719" w:rsidP="00E61719">
      <w:pPr>
        <w:pStyle w:val="Chelsea"/>
        <w:spacing w:after="0" w:line="360" w:lineRule="auto"/>
      </w:pPr>
    </w:p>
    <w:p w14:paraId="6259F073" w14:textId="153DA788" w:rsidR="005C5601" w:rsidRPr="00E61719" w:rsidRDefault="004E438A" w:rsidP="00E61719">
      <w:pPr>
        <w:pStyle w:val="Chelsea"/>
        <w:spacing w:after="0" w:line="360" w:lineRule="auto"/>
        <w:rPr>
          <w:b/>
          <w:bCs/>
        </w:rPr>
      </w:pPr>
      <w:r w:rsidRPr="00E61719">
        <w:rPr>
          <w:b/>
          <w:bCs/>
        </w:rPr>
        <w:t>To prepare standards:</w:t>
      </w:r>
    </w:p>
    <w:p w14:paraId="1DB06A0D" w14:textId="63310356" w:rsidR="00EF2DCA" w:rsidRDefault="00EF2DCA" w:rsidP="00E61719">
      <w:pPr>
        <w:pStyle w:val="ListParagraph"/>
        <w:numPr>
          <w:ilvl w:val="0"/>
          <w:numId w:val="6"/>
        </w:numPr>
        <w:spacing w:after="0" w:line="360" w:lineRule="auto"/>
      </w:pPr>
      <w:r>
        <w:t xml:space="preserve">Weigh the calculated amount of KHP using a microbalance. Record the weight. This does not need to be </w:t>
      </w:r>
      <w:r w:rsidR="00CF7A8E">
        <w:t>e</w:t>
      </w:r>
      <w:r>
        <w:t>xact</w:t>
      </w:r>
      <w:r w:rsidR="004304D1">
        <w:t>;</w:t>
      </w:r>
      <w:r>
        <w:t xml:space="preserve"> you will </w:t>
      </w:r>
      <w:r w:rsidR="00CF7A8E">
        <w:t>calculate the actual concentration when finished.</w:t>
      </w:r>
    </w:p>
    <w:p w14:paraId="13E13BAF" w14:textId="4F8A3D6A" w:rsidR="00EF2DCA" w:rsidRDefault="00EF2DCA" w:rsidP="00E61719">
      <w:pPr>
        <w:pStyle w:val="ListParagraph"/>
        <w:numPr>
          <w:ilvl w:val="0"/>
          <w:numId w:val="6"/>
        </w:numPr>
        <w:spacing w:after="0" w:line="360" w:lineRule="auto"/>
      </w:pPr>
      <w:r>
        <w:t xml:space="preserve">Tare an acid washed, pre-combusted </w:t>
      </w:r>
      <w:r w:rsidR="00CF7A8E">
        <w:t xml:space="preserve">glass </w:t>
      </w:r>
      <w:r>
        <w:t>bottle.</w:t>
      </w:r>
      <w:r w:rsidR="00CF7A8E">
        <w:t xml:space="preserve"> This container should have a </w:t>
      </w:r>
      <w:r w:rsidR="00921531">
        <w:t>tightly fitted</w:t>
      </w:r>
      <w:r w:rsidR="00CF7A8E">
        <w:t xml:space="preserve"> </w:t>
      </w:r>
      <w:r w:rsidR="00421501">
        <w:t xml:space="preserve">Teflon-lined </w:t>
      </w:r>
      <w:r w:rsidR="00CF7A8E">
        <w:t xml:space="preserve">cap, as this solution </w:t>
      </w:r>
      <w:r w:rsidR="00921531">
        <w:t>will be stored</w:t>
      </w:r>
      <w:r w:rsidR="005B29E6">
        <w:t xml:space="preserve"> and reused</w:t>
      </w:r>
      <w:r w:rsidR="00921531">
        <w:t>.</w:t>
      </w:r>
    </w:p>
    <w:p w14:paraId="42BB5C93" w14:textId="571E567D" w:rsidR="00EF2DCA" w:rsidRDefault="00EF2DCA" w:rsidP="00E61719">
      <w:pPr>
        <w:pStyle w:val="ListParagraph"/>
        <w:numPr>
          <w:ilvl w:val="0"/>
          <w:numId w:val="6"/>
        </w:numPr>
        <w:spacing w:after="0" w:line="360" w:lineRule="auto"/>
      </w:pPr>
      <w:r>
        <w:t xml:space="preserve">Add </w:t>
      </w:r>
      <w:r w:rsidR="00921531">
        <w:t xml:space="preserve">the </w:t>
      </w:r>
      <w:r>
        <w:t>KHP to bottle.</w:t>
      </w:r>
    </w:p>
    <w:p w14:paraId="28DB4F7E" w14:textId="3F64AC7F" w:rsidR="00EF2DCA" w:rsidRPr="0015087C" w:rsidRDefault="00EF2DCA" w:rsidP="00E61719">
      <w:pPr>
        <w:pStyle w:val="ListParagraph"/>
        <w:numPr>
          <w:ilvl w:val="0"/>
          <w:numId w:val="6"/>
        </w:numPr>
        <w:spacing w:after="0" w:line="360" w:lineRule="auto"/>
      </w:pPr>
      <w:r>
        <w:t xml:space="preserve">Carefully add </w:t>
      </w:r>
      <w:r w:rsidR="00921531">
        <w:t>ultrapure</w:t>
      </w:r>
      <w:r>
        <w:t xml:space="preserve"> water until target volume is reached. Record final weight.</w:t>
      </w:r>
      <w:r w:rsidR="00921531">
        <w:t xml:space="preserve"> Again, this does not need </w:t>
      </w:r>
      <w:r w:rsidR="00921531" w:rsidRPr="0015087C">
        <w:t>to be exact.</w:t>
      </w:r>
    </w:p>
    <w:p w14:paraId="27964152" w14:textId="77777777" w:rsidR="00E61719" w:rsidRDefault="00E61719" w:rsidP="00E61719">
      <w:pPr>
        <w:pStyle w:val="Chelsea"/>
        <w:spacing w:after="0" w:line="360" w:lineRule="auto"/>
      </w:pPr>
    </w:p>
    <w:p w14:paraId="7950C426" w14:textId="45BEA038" w:rsidR="004E438A" w:rsidRDefault="00FE1E15" w:rsidP="00E61719">
      <w:pPr>
        <w:pStyle w:val="Chelsea"/>
        <w:spacing w:after="0" w:line="360" w:lineRule="auto"/>
      </w:pPr>
      <w:r w:rsidRPr="0015087C">
        <w:t>The final concentration of the stock solution</w:t>
      </w:r>
      <w:r w:rsidR="002E7FA8">
        <w:t xml:space="preserve">, if </w:t>
      </w:r>
      <w:r w:rsidR="00DD5787">
        <w:t xml:space="preserve">preparing </w:t>
      </w:r>
      <w:r w:rsidR="00EF6F6C">
        <w:t xml:space="preserve">a </w:t>
      </w:r>
      <w:r w:rsidR="002E7FA8">
        <w:t>10 mmol C L</w:t>
      </w:r>
      <w:r w:rsidR="002E7FA8">
        <w:rPr>
          <w:vertAlign w:val="superscript"/>
        </w:rPr>
        <w:t>-1</w:t>
      </w:r>
      <w:r w:rsidR="00EF6F6C">
        <w:rPr>
          <w:vertAlign w:val="superscript"/>
        </w:rPr>
        <w:t xml:space="preserve"> </w:t>
      </w:r>
      <w:r w:rsidR="00DD5787">
        <w:t>solution,</w:t>
      </w:r>
      <w:r w:rsidR="002E7FA8">
        <w:t xml:space="preserve"> </w:t>
      </w:r>
      <w:r w:rsidRPr="0015087C">
        <w:t>can be corrected for using the following equation:</w:t>
      </w:r>
    </w:p>
    <w:p w14:paraId="3D156959" w14:textId="77777777" w:rsidR="000D04A0" w:rsidRPr="0015087C" w:rsidRDefault="000D04A0" w:rsidP="00E61719">
      <w:pPr>
        <w:pStyle w:val="Chelsea"/>
        <w:spacing w:after="0" w:line="360" w:lineRule="auto"/>
      </w:pPr>
    </w:p>
    <w:p w14:paraId="6F503564" w14:textId="1F0DD872" w:rsidR="00EB5EA7" w:rsidRPr="004D217E" w:rsidRDefault="00821C0D" w:rsidP="00E61719">
      <w:pPr>
        <w:spacing w:after="0" w:line="360" w:lineRule="auto"/>
      </w:pPr>
      <m:oMathPara>
        <m:oMath>
          <m:f>
            <m:fPr>
              <m:ctrlPr>
                <w:rPr>
                  <w:rFonts w:ascii="Cambria Math" w:hAnsi="Cambria Math"/>
                  <w:i/>
                </w:rPr>
              </m:ctrlPr>
            </m:fPr>
            <m:num>
              <m:r>
                <w:rPr>
                  <w:rFonts w:ascii="Cambria Math" w:hAnsi="Cambria Math"/>
                </w:rPr>
                <m:t>Weig</m:t>
              </m:r>
              <m:r>
                <w:rPr>
                  <w:rFonts w:ascii="Cambria Math" w:hAnsi="Cambria Math"/>
                </w:rPr>
                <m:t>h</m:t>
              </m:r>
              <m:r>
                <w:rPr>
                  <w:rFonts w:ascii="Cambria Math" w:hAnsi="Cambria Math"/>
                </w:rPr>
                <m:t>t</m:t>
              </m:r>
              <m:r>
                <w:rPr>
                  <w:rFonts w:ascii="Cambria Math" w:hAnsi="Cambria Math"/>
                </w:rPr>
                <m:t xml:space="preserve"> </m:t>
              </m:r>
              <m:r>
                <w:rPr>
                  <w:rFonts w:ascii="Cambria Math" w:hAnsi="Cambria Math"/>
                </w:rPr>
                <m:t>KHP</m:t>
              </m:r>
              <m:r>
                <w:rPr>
                  <w:rFonts w:ascii="Cambria Math" w:hAnsi="Cambria Math"/>
                </w:rPr>
                <m:t xml:space="preserve"> (</m:t>
              </m:r>
              <m:r>
                <w:rPr>
                  <w:rFonts w:ascii="Cambria Math" w:hAnsi="Cambria Math"/>
                </w:rPr>
                <m:t>mg</m:t>
              </m:r>
              <m:r>
                <w:rPr>
                  <w:rFonts w:ascii="Cambria Math" w:hAnsi="Cambria Math"/>
                </w:rPr>
                <m:t>)</m:t>
              </m:r>
            </m:num>
            <m:den>
              <m:r>
                <w:rPr>
                  <w:rFonts w:ascii="Cambria Math" w:hAnsi="Cambria Math"/>
                </w:rPr>
                <m:t>Volume</m:t>
              </m:r>
              <m:r>
                <w:rPr>
                  <w:rFonts w:ascii="Cambria Math" w:hAnsi="Cambria Math"/>
                </w:rPr>
                <m:t xml:space="preserve"> (</m:t>
              </m:r>
              <m:r>
                <w:rPr>
                  <w:rFonts w:ascii="Cambria Math" w:hAnsi="Cambria Math"/>
                </w:rPr>
                <m:t>final</m:t>
              </m:r>
              <m:r>
                <w:rPr>
                  <w:rFonts w:ascii="Cambria Math" w:hAnsi="Cambria Math"/>
                </w:rPr>
                <m:t xml:space="preserve"> </m:t>
              </m:r>
              <m:r>
                <w:rPr>
                  <w:rFonts w:ascii="Cambria Math" w:hAnsi="Cambria Math"/>
                </w:rPr>
                <m:t>weig</m:t>
              </m:r>
              <m:r>
                <w:rPr>
                  <w:rFonts w:ascii="Cambria Math" w:hAnsi="Cambria Math"/>
                </w:rPr>
                <m:t>h</m:t>
              </m:r>
              <m:r>
                <w:rPr>
                  <w:rFonts w:ascii="Cambria Math" w:hAnsi="Cambria Math"/>
                </w:rPr>
                <m:t>t</m:t>
              </m:r>
              <m:r>
                <w:rPr>
                  <w:rFonts w:ascii="Cambria Math" w:hAnsi="Cambria Math"/>
                </w:rPr>
                <m:t>,</m:t>
              </m:r>
              <m:r>
                <w:rPr>
                  <w:rFonts w:ascii="Cambria Math" w:hAnsi="Cambria Math"/>
                </w:rPr>
                <m:t>mL</m:t>
              </m:r>
              <m:r>
                <w:rPr>
                  <w:rFonts w:ascii="Cambria Math" w:hAnsi="Cambria Math"/>
                </w:rPr>
                <m:t>)</m:t>
              </m:r>
            </m:den>
          </m:f>
          <m:r>
            <w:rPr>
              <w:rFonts w:ascii="Cambria Math" w:hAnsi="Cambria Math"/>
            </w:rPr>
            <m:t>×39.1696</m:t>
          </m:r>
        </m:oMath>
      </m:oMathPara>
    </w:p>
    <w:p w14:paraId="0202A58B" w14:textId="77777777" w:rsidR="007B2DA4" w:rsidRDefault="007B2DA4" w:rsidP="00E61719">
      <w:pPr>
        <w:pStyle w:val="Chelsea"/>
        <w:spacing w:after="0" w:line="360" w:lineRule="auto"/>
      </w:pPr>
    </w:p>
    <w:p w14:paraId="6AEC8719" w14:textId="1715FE00" w:rsidR="00497003" w:rsidRPr="00497003" w:rsidRDefault="007B2DA4" w:rsidP="00E61719">
      <w:pPr>
        <w:pStyle w:val="Chelsea"/>
        <w:spacing w:after="0" w:line="360" w:lineRule="auto"/>
      </w:pPr>
      <w:r w:rsidRPr="007B2DA4">
        <w:t>Store the stock solution in a refrigerator.</w:t>
      </w:r>
      <w:r w:rsidR="0018410F">
        <w:t xml:space="preserve"> </w:t>
      </w:r>
      <w:r w:rsidR="00E453AB">
        <w:t xml:space="preserve">Allow </w:t>
      </w:r>
      <w:r w:rsidR="0018410F">
        <w:t xml:space="preserve">the </w:t>
      </w:r>
      <w:r w:rsidR="006D2454">
        <w:t xml:space="preserve">solution to </w:t>
      </w:r>
      <w:r w:rsidR="00E453AB">
        <w:t xml:space="preserve">attain </w:t>
      </w:r>
      <w:r w:rsidR="006D2454">
        <w:t xml:space="preserve">room temperature </w:t>
      </w:r>
      <w:r w:rsidR="00E453AB">
        <w:t xml:space="preserve">prior to </w:t>
      </w:r>
      <w:r w:rsidR="006D2454">
        <w:t>diluting.</w:t>
      </w:r>
    </w:p>
    <w:p w14:paraId="1857F9D9" w14:textId="77777777" w:rsidR="00E61719" w:rsidRDefault="00E61719" w:rsidP="00E61719">
      <w:pPr>
        <w:tabs>
          <w:tab w:val="left" w:pos="540"/>
        </w:tabs>
        <w:spacing w:after="0" w:line="360" w:lineRule="auto"/>
        <w:rPr>
          <w:rFonts w:ascii="Times New Roman" w:hAnsi="Times New Roman" w:cs="Times New Roman"/>
          <w:sz w:val="24"/>
          <w:szCs w:val="24"/>
        </w:rPr>
      </w:pPr>
    </w:p>
    <w:p w14:paraId="58544BAE" w14:textId="69C5D266" w:rsidR="00497003" w:rsidRPr="00D042BB" w:rsidRDefault="00497003" w:rsidP="00BF3905">
      <w:pPr>
        <w:tabs>
          <w:tab w:val="left" w:pos="540"/>
        </w:tabs>
        <w:spacing w:after="0" w:line="360" w:lineRule="auto"/>
        <w:rPr>
          <w:rFonts w:cs="Times New Roman"/>
          <w:szCs w:val="24"/>
        </w:rPr>
      </w:pPr>
      <w:r w:rsidRPr="00BF3905">
        <w:rPr>
          <w:rFonts w:ascii="Times New Roman" w:hAnsi="Times New Roman" w:cs="Times New Roman"/>
          <w:sz w:val="24"/>
          <w:szCs w:val="24"/>
        </w:rPr>
        <w:t>Use ultrapure (Type I; resistivity ≥18.2 MΩ cm) and ultraviolet oxidized water (e.g., Milli-Q Gradient, etc.) with total organic carbon ≤</w:t>
      </w:r>
      <w:r w:rsidR="00293F68">
        <w:rPr>
          <w:rFonts w:ascii="Times New Roman" w:hAnsi="Times New Roman" w:cs="Times New Roman"/>
          <w:sz w:val="24"/>
          <w:szCs w:val="24"/>
        </w:rPr>
        <w:t>5</w:t>
      </w:r>
      <w:r w:rsidRPr="00BF3905">
        <w:rPr>
          <w:rFonts w:ascii="Times New Roman" w:hAnsi="Times New Roman" w:cs="Times New Roman"/>
          <w:sz w:val="24"/>
          <w:szCs w:val="24"/>
        </w:rPr>
        <w:t xml:space="preserve"> µg C L</w:t>
      </w:r>
      <w:r w:rsidRPr="00BF3905">
        <w:rPr>
          <w:rFonts w:ascii="Times New Roman" w:hAnsi="Times New Roman" w:cs="Times New Roman"/>
          <w:sz w:val="24"/>
          <w:szCs w:val="24"/>
          <w:vertAlign w:val="superscript"/>
        </w:rPr>
        <w:t>-1</w:t>
      </w:r>
      <w:r w:rsidRPr="00BF3905">
        <w:rPr>
          <w:rFonts w:ascii="Times New Roman" w:hAnsi="Times New Roman" w:cs="Times New Roman"/>
          <w:sz w:val="24"/>
          <w:szCs w:val="24"/>
        </w:rPr>
        <w:t xml:space="preserve"> for preparation of all solutions (acids, calibration standards), filling all containers used in the TOC analyzer, and final rinsing of cleaned glassware and other materials. Water purification systems require diligent system maintenance to ensure high quality laboratory water with low DOC. A well-maintained water system can yield TOC peak area responses equivalent to that of instrument blanks. Several manufacturers equip ultrapure water systems with TOC monitors that provide an indication of the carbon content of the water.</w:t>
      </w:r>
    </w:p>
    <w:p w14:paraId="2A3ED05C" w14:textId="77777777" w:rsidR="007B2DA4" w:rsidRPr="007B2DA4" w:rsidRDefault="007B2DA4" w:rsidP="00E61719">
      <w:pPr>
        <w:pStyle w:val="SECOND"/>
        <w:spacing w:after="0" w:line="360" w:lineRule="auto"/>
      </w:pPr>
    </w:p>
    <w:p w14:paraId="0BE58E83" w14:textId="6E082912" w:rsidR="008057C4" w:rsidRDefault="008764F1" w:rsidP="00B85F92">
      <w:pPr>
        <w:pStyle w:val="THIRD"/>
      </w:pPr>
      <w:bookmarkStart w:id="39" w:name="_Hlk139009370"/>
      <w:bookmarkStart w:id="40" w:name="_Toc161230100"/>
      <w:r>
        <w:lastRenderedPageBreak/>
        <w:t>6</w:t>
      </w:r>
      <w:r w:rsidR="008057C4" w:rsidRPr="007B2DA4">
        <w:t>.</w:t>
      </w:r>
      <w:r w:rsidR="00B85F92">
        <w:t>1.2</w:t>
      </w:r>
      <w:r w:rsidR="008057C4" w:rsidRPr="007B2DA4">
        <w:t xml:space="preserve"> </w:t>
      </w:r>
      <w:bookmarkStart w:id="41" w:name="_Hlk139009336"/>
      <w:r w:rsidR="008057C4" w:rsidRPr="007B2DA4">
        <w:t xml:space="preserve">Dilution of </w:t>
      </w:r>
      <w:r w:rsidR="00B85F92">
        <w:t xml:space="preserve">the </w:t>
      </w:r>
      <w:r w:rsidR="008057C4" w:rsidRPr="007B2DA4">
        <w:t>Stock Solution</w:t>
      </w:r>
      <w:bookmarkEnd w:id="39"/>
      <w:bookmarkEnd w:id="40"/>
    </w:p>
    <w:bookmarkEnd w:id="41"/>
    <w:p w14:paraId="1DC13D99" w14:textId="58B5D7A8" w:rsidR="007B2DA4" w:rsidRDefault="00C811F5" w:rsidP="00E61719">
      <w:pPr>
        <w:pStyle w:val="Chelsea"/>
        <w:spacing w:after="0" w:line="360" w:lineRule="auto"/>
      </w:pPr>
      <w:r>
        <w:t>If a 10 mmol C L</w:t>
      </w:r>
      <w:r>
        <w:rPr>
          <w:vertAlign w:val="superscript"/>
        </w:rPr>
        <w:t>-1</w:t>
      </w:r>
      <w:r>
        <w:t xml:space="preserve"> stock was prepared, the following equation can be used to calculate the </w:t>
      </w:r>
      <w:r w:rsidR="00CC10BE">
        <w:t>dilution volumes.</w:t>
      </w:r>
    </w:p>
    <w:p w14:paraId="531F223E" w14:textId="77777777" w:rsidR="003F36F4" w:rsidRDefault="003F36F4" w:rsidP="00E61719">
      <w:pPr>
        <w:pStyle w:val="Chelsea"/>
        <w:spacing w:after="0" w:line="360" w:lineRule="auto"/>
      </w:pPr>
    </w:p>
    <w:p w14:paraId="2C3B559C" w14:textId="0E489F55" w:rsidR="0018410F" w:rsidRDefault="0018410F" w:rsidP="00E61719">
      <w:pPr>
        <w:spacing w:after="0" w:line="360" w:lineRule="auto"/>
        <w:rPr>
          <w:iCs/>
        </w:rPr>
      </w:pPr>
      <m:oMathPara>
        <m:oMath>
          <m:r>
            <w:rPr>
              <w:rFonts w:ascii="Cambria Math" w:hAnsi="Cambria Math"/>
            </w:rPr>
            <m:t xml:space="preserve">stock dilution volume (mL)= </m:t>
          </m:r>
          <m:f>
            <m:fPr>
              <m:ctrlPr>
                <w:rPr>
                  <w:rFonts w:ascii="Cambria Math" w:hAnsi="Cambria Math"/>
                  <w:i/>
                  <w:iCs/>
                </w:rPr>
              </m:ctrlPr>
            </m:fPr>
            <m:num>
              <m:r>
                <w:rPr>
                  <w:rFonts w:ascii="Cambria Math" w:hAnsi="Cambria Math"/>
                </w:rPr>
                <m:t>final volume (mL) ×desired concentration (μM C)</m:t>
              </m:r>
            </m:num>
            <m:den>
              <m:sSup>
                <m:sSupPr>
                  <m:ctrlPr>
                    <w:rPr>
                      <w:rFonts w:ascii="Cambria Math" w:hAnsi="Cambria Math"/>
                      <w:i/>
                      <w:iCs/>
                    </w:rPr>
                  </m:ctrlPr>
                </m:sSupPr>
                <m:e>
                  <m:r>
                    <w:rPr>
                      <w:rFonts w:ascii="Cambria Math" w:hAnsi="Cambria Math"/>
                    </w:rPr>
                    <m:t>1×10</m:t>
                  </m:r>
                </m:e>
                <m:sup>
                  <m:r>
                    <w:rPr>
                      <w:rFonts w:ascii="Cambria Math" w:hAnsi="Cambria Math"/>
                    </w:rPr>
                    <m:t>4</m:t>
                  </m:r>
                </m:sup>
              </m:sSup>
            </m:den>
          </m:f>
        </m:oMath>
      </m:oMathPara>
    </w:p>
    <w:p w14:paraId="6636A070" w14:textId="77777777" w:rsidR="003F36F4" w:rsidRDefault="003F36F4" w:rsidP="00E61719">
      <w:pPr>
        <w:pStyle w:val="Chelsea"/>
        <w:spacing w:after="0" w:line="360" w:lineRule="auto"/>
      </w:pPr>
    </w:p>
    <w:p w14:paraId="22AA3E9B" w14:textId="449211D8" w:rsidR="00AD5FCC" w:rsidRDefault="00DB41B1" w:rsidP="00E61719">
      <w:pPr>
        <w:pStyle w:val="Chelsea"/>
        <w:spacing w:after="0" w:line="360" w:lineRule="auto"/>
      </w:pPr>
      <w:r>
        <w:t xml:space="preserve">For example, a desired solution of </w:t>
      </w:r>
      <w:r w:rsidR="00DB17BD">
        <w:t xml:space="preserve">500 mL of </w:t>
      </w:r>
      <w:r>
        <w:t xml:space="preserve">100 </w:t>
      </w:r>
      <w:r>
        <w:rPr>
          <w:rFonts w:cs="Times New Roman"/>
        </w:rPr>
        <w:t>µ</w:t>
      </w:r>
      <w:r>
        <w:t>M C would be prepared by diluting</w:t>
      </w:r>
      <w:r w:rsidR="00DB17BD">
        <w:t xml:space="preserve"> 5 mL of </w:t>
      </w:r>
      <w:r w:rsidR="00B60EFC">
        <w:t>10 mmol C L</w:t>
      </w:r>
      <w:r w:rsidR="00B60EFC">
        <w:rPr>
          <w:vertAlign w:val="superscript"/>
        </w:rPr>
        <w:t>-1</w:t>
      </w:r>
      <w:r w:rsidR="00B60EFC">
        <w:t xml:space="preserve"> KHP stock to 500 mL total volume.</w:t>
      </w:r>
      <w:r w:rsidR="003F36F4">
        <w:t xml:space="preserve"> Use the same weighing method as described above.</w:t>
      </w:r>
    </w:p>
    <w:p w14:paraId="32C36E60" w14:textId="77777777" w:rsidR="008E7F82" w:rsidRDefault="008E7F82" w:rsidP="00E61719">
      <w:pPr>
        <w:pStyle w:val="Chelsea"/>
        <w:spacing w:after="0" w:line="360" w:lineRule="auto"/>
      </w:pPr>
    </w:p>
    <w:p w14:paraId="5A632756" w14:textId="1EE4B156" w:rsidR="001D0EA9" w:rsidRDefault="001D0EA9" w:rsidP="00E61719">
      <w:pPr>
        <w:spacing w:after="0" w:line="360" w:lineRule="auto"/>
        <w:rPr>
          <w:rFonts w:ascii="Times New Roman" w:hAnsi="Times New Roman" w:cs="Times New Roman"/>
          <w:iCs/>
          <w:sz w:val="24"/>
          <w:szCs w:val="24"/>
        </w:rPr>
      </w:pPr>
      <w:r w:rsidRPr="001D0EA9">
        <w:rPr>
          <w:rFonts w:ascii="Times New Roman" w:hAnsi="Times New Roman" w:cs="Times New Roman"/>
          <w:iCs/>
          <w:sz w:val="24"/>
          <w:szCs w:val="24"/>
        </w:rPr>
        <w:t xml:space="preserve">To correct the </w:t>
      </w:r>
      <w:r>
        <w:rPr>
          <w:rFonts w:ascii="Times New Roman" w:hAnsi="Times New Roman" w:cs="Times New Roman"/>
          <w:iCs/>
          <w:sz w:val="24"/>
          <w:szCs w:val="24"/>
        </w:rPr>
        <w:t xml:space="preserve">final </w:t>
      </w:r>
      <w:r w:rsidRPr="001D0EA9">
        <w:rPr>
          <w:rFonts w:ascii="Times New Roman" w:hAnsi="Times New Roman" w:cs="Times New Roman"/>
          <w:iCs/>
          <w:sz w:val="24"/>
          <w:szCs w:val="24"/>
        </w:rPr>
        <w:t>concentration based upon actual weights, use the following equation:</w:t>
      </w:r>
    </w:p>
    <w:p w14:paraId="4673F002" w14:textId="77777777" w:rsidR="00E4466F" w:rsidRPr="001D0EA9" w:rsidRDefault="00E4466F" w:rsidP="00E61719">
      <w:pPr>
        <w:spacing w:after="0" w:line="360" w:lineRule="auto"/>
        <w:rPr>
          <w:rFonts w:ascii="Times New Roman" w:hAnsi="Times New Roman" w:cs="Times New Roman"/>
          <w:iCs/>
          <w:sz w:val="24"/>
          <w:szCs w:val="24"/>
        </w:rPr>
      </w:pPr>
    </w:p>
    <w:p w14:paraId="28E90767" w14:textId="15671B18" w:rsidR="001D0EA9" w:rsidRPr="003648D4" w:rsidRDefault="00821C0D" w:rsidP="00E61719">
      <w:pPr>
        <w:spacing w:after="0" w:line="360" w:lineRule="auto"/>
        <w:rPr>
          <w:rFonts w:ascii="Times New Roman" w:eastAsiaTheme="minorEastAsia" w:hAnsi="Times New Roman" w:cs="Times New Roman"/>
        </w:rPr>
      </w:pPr>
      <m:oMathPara>
        <m:oMath>
          <m:f>
            <m:fPr>
              <m:ctrlPr>
                <w:rPr>
                  <w:rFonts w:ascii="Cambria Math" w:hAnsi="Cambria Math" w:cs="Times New Roman"/>
                  <w:i/>
                  <w:iCs/>
                </w:rPr>
              </m:ctrlPr>
            </m:fPr>
            <m:num>
              <m:r>
                <w:rPr>
                  <w:rFonts w:ascii="Cambria Math" w:hAnsi="Cambria Math" w:cs="Times New Roman"/>
                </w:rPr>
                <m:t>1000*</m:t>
              </m:r>
              <m:r>
                <w:rPr>
                  <w:rFonts w:ascii="Cambria Math" w:hAnsi="Cambria Math" w:cs="Times New Roman"/>
                </w:rPr>
                <m:t>stock</m:t>
              </m:r>
              <m:r>
                <w:rPr>
                  <w:rFonts w:ascii="Cambria Math" w:hAnsi="Cambria Math" w:cs="Times New Roman"/>
                </w:rPr>
                <m:t xml:space="preserve"> </m:t>
              </m:r>
              <m:r>
                <w:rPr>
                  <w:rFonts w:ascii="Cambria Math" w:hAnsi="Cambria Math" w:cs="Times New Roman"/>
                </w:rPr>
                <m:t>concentration</m:t>
              </m:r>
              <m:r>
                <w:rPr>
                  <w:rFonts w:ascii="Cambria Math" w:hAnsi="Cambria Math" w:cs="Times New Roman"/>
                </w:rPr>
                <m:t xml:space="preserve"> (</m:t>
              </m:r>
              <m:r>
                <w:rPr>
                  <w:rFonts w:ascii="Cambria Math" w:hAnsi="Cambria Math" w:cs="Times New Roman"/>
                </w:rPr>
                <m:t>mM</m:t>
              </m:r>
              <m:r>
                <w:rPr>
                  <w:rFonts w:ascii="Cambria Math" w:hAnsi="Cambria Math" w:cs="Times New Roman"/>
                </w:rPr>
                <m:t>)*</m:t>
              </m:r>
              <m:r>
                <w:rPr>
                  <w:rFonts w:ascii="Cambria Math" w:hAnsi="Cambria Math" w:cs="Times New Roman"/>
                </w:rPr>
                <m:t>stock</m:t>
              </m:r>
              <m:r>
                <w:rPr>
                  <w:rFonts w:ascii="Cambria Math" w:hAnsi="Cambria Math" w:cs="Times New Roman"/>
                </w:rPr>
                <m:t xml:space="preserve"> </m:t>
              </m:r>
              <m:r>
                <w:rPr>
                  <w:rFonts w:ascii="Cambria Math" w:hAnsi="Cambria Math" w:cs="Times New Roman"/>
                </w:rPr>
                <m:t>weig</m:t>
              </m:r>
              <m:r>
                <w:rPr>
                  <w:rFonts w:ascii="Cambria Math" w:hAnsi="Cambria Math" w:cs="Times New Roman"/>
                </w:rPr>
                <m:t>h</m:t>
              </m:r>
              <m:r>
                <w:rPr>
                  <w:rFonts w:ascii="Cambria Math" w:hAnsi="Cambria Math" w:cs="Times New Roman"/>
                </w:rPr>
                <m:t>t</m:t>
              </m:r>
              <m:r>
                <w:rPr>
                  <w:rFonts w:ascii="Cambria Math" w:hAnsi="Cambria Math" w:cs="Times New Roman"/>
                </w:rPr>
                <m:t xml:space="preserve"> (</m:t>
              </m:r>
              <m:r>
                <w:rPr>
                  <w:rFonts w:ascii="Cambria Math" w:hAnsi="Cambria Math" w:cs="Times New Roman"/>
                </w:rPr>
                <m:t>g</m:t>
              </m:r>
              <m:r>
                <w:rPr>
                  <w:rFonts w:ascii="Cambria Math" w:hAnsi="Cambria Math" w:cs="Times New Roman"/>
                </w:rPr>
                <m:t>)</m:t>
              </m:r>
            </m:num>
            <m:den>
              <m:r>
                <w:rPr>
                  <w:rFonts w:ascii="Cambria Math" w:hAnsi="Cambria Math" w:cs="Times New Roman"/>
                </w:rPr>
                <m:t>final</m:t>
              </m:r>
              <m:r>
                <w:rPr>
                  <w:rFonts w:ascii="Cambria Math" w:hAnsi="Cambria Math" w:cs="Times New Roman"/>
                </w:rPr>
                <m:t xml:space="preserve"> </m:t>
              </m:r>
              <m:r>
                <w:rPr>
                  <w:rFonts w:ascii="Cambria Math" w:hAnsi="Cambria Math" w:cs="Times New Roman"/>
                </w:rPr>
                <m:t>weig</m:t>
              </m:r>
              <m:r>
                <w:rPr>
                  <w:rFonts w:ascii="Cambria Math" w:hAnsi="Cambria Math" w:cs="Times New Roman"/>
                </w:rPr>
                <m:t>h</m:t>
              </m:r>
              <m:r>
                <w:rPr>
                  <w:rFonts w:ascii="Cambria Math" w:hAnsi="Cambria Math" w:cs="Times New Roman"/>
                </w:rPr>
                <m:t>t</m:t>
              </m:r>
              <m:r>
                <w:rPr>
                  <w:rFonts w:ascii="Cambria Math" w:hAnsi="Cambria Math" w:cs="Times New Roman"/>
                </w:rPr>
                <m:t xml:space="preserve"> (</m:t>
              </m:r>
              <m:r>
                <w:rPr>
                  <w:rFonts w:ascii="Cambria Math" w:hAnsi="Cambria Math" w:cs="Times New Roman"/>
                </w:rPr>
                <m:t>g</m:t>
              </m:r>
              <m:r>
                <w:rPr>
                  <w:rFonts w:ascii="Cambria Math" w:hAnsi="Cambria Math" w:cs="Times New Roman"/>
                </w:rPr>
                <m:t>)</m:t>
              </m:r>
            </m:den>
          </m:f>
          <m:r>
            <w:rPr>
              <w:rFonts w:ascii="Cambria Math" w:hAnsi="Cambria Math" w:cs="Times New Roman"/>
            </w:rPr>
            <m:t>=</m:t>
          </m:r>
          <m:r>
            <w:rPr>
              <w:rFonts w:ascii="Cambria Math" w:hAnsi="Cambria Math" w:cs="Times New Roman"/>
            </w:rPr>
            <m:t>standard</m:t>
          </m:r>
          <m:r>
            <w:rPr>
              <w:rFonts w:ascii="Cambria Math" w:hAnsi="Cambria Math" w:cs="Times New Roman"/>
            </w:rPr>
            <m:t xml:space="preserve"> </m:t>
          </m:r>
          <m:r>
            <w:rPr>
              <w:rFonts w:ascii="Cambria Math" w:hAnsi="Cambria Math" w:cs="Times New Roman"/>
            </w:rPr>
            <m:t>concentration</m:t>
          </m:r>
          <m:r>
            <w:rPr>
              <w:rFonts w:ascii="Cambria Math" w:hAnsi="Cambria Math" w:cs="Times New Roman"/>
            </w:rPr>
            <m:t xml:space="preserve"> (</m:t>
          </m:r>
          <m:r>
            <w:rPr>
              <w:rFonts w:ascii="Cambria Math" w:hAnsi="Cambria Math" w:cs="Times New Roman"/>
            </w:rPr>
            <m:t>μM</m:t>
          </m:r>
          <m:r>
            <w:rPr>
              <w:rFonts w:ascii="Cambria Math" w:hAnsi="Cambria Math" w:cs="Times New Roman"/>
            </w:rPr>
            <m:t xml:space="preserve"> </m:t>
          </m:r>
          <m:r>
            <w:rPr>
              <w:rFonts w:ascii="Cambria Math" w:hAnsi="Cambria Math" w:cs="Times New Roman"/>
            </w:rPr>
            <m:t>C</m:t>
          </m:r>
          <m:r>
            <w:rPr>
              <w:rFonts w:ascii="Cambria Math" w:hAnsi="Cambria Math" w:cs="Times New Roman"/>
            </w:rPr>
            <m:t>)</m:t>
          </m:r>
        </m:oMath>
      </m:oMathPara>
    </w:p>
    <w:p w14:paraId="2B488331" w14:textId="77777777" w:rsidR="003648D4" w:rsidRPr="001D0EA9" w:rsidRDefault="003648D4" w:rsidP="00E61719">
      <w:pPr>
        <w:spacing w:after="0" w:line="360" w:lineRule="auto"/>
        <w:rPr>
          <w:rFonts w:ascii="Times New Roman" w:hAnsi="Times New Roman" w:cs="Times New Roman"/>
          <w:iCs/>
          <w:sz w:val="24"/>
          <w:szCs w:val="24"/>
        </w:rPr>
      </w:pPr>
    </w:p>
    <w:p w14:paraId="6BE24A03" w14:textId="21527FC1" w:rsidR="003648D4" w:rsidRPr="003648D4" w:rsidRDefault="003648D4" w:rsidP="00E61719">
      <w:pPr>
        <w:spacing w:after="0" w:line="360" w:lineRule="auto"/>
        <w:rPr>
          <w:rFonts w:ascii="Times New Roman" w:hAnsi="Times New Roman" w:cs="Times New Roman"/>
          <w:iCs/>
          <w:sz w:val="24"/>
          <w:szCs w:val="24"/>
        </w:rPr>
      </w:pPr>
      <w:r w:rsidRPr="003648D4">
        <w:rPr>
          <w:rFonts w:ascii="Times New Roman" w:hAnsi="Times New Roman" w:cs="Times New Roman"/>
          <w:iCs/>
          <w:sz w:val="24"/>
          <w:szCs w:val="24"/>
        </w:rPr>
        <w:t>For coastal and high</w:t>
      </w:r>
      <w:r w:rsidR="0040405B">
        <w:rPr>
          <w:rFonts w:ascii="Times New Roman" w:hAnsi="Times New Roman" w:cs="Times New Roman"/>
          <w:iCs/>
          <w:sz w:val="24"/>
          <w:szCs w:val="24"/>
        </w:rPr>
        <w:t>-</w:t>
      </w:r>
      <w:r>
        <w:rPr>
          <w:rFonts w:ascii="Times New Roman" w:hAnsi="Times New Roman" w:cs="Times New Roman"/>
          <w:iCs/>
          <w:sz w:val="24"/>
          <w:szCs w:val="24"/>
        </w:rPr>
        <w:t xml:space="preserve">concentration </w:t>
      </w:r>
      <w:r w:rsidRPr="003648D4">
        <w:rPr>
          <w:rFonts w:ascii="Times New Roman" w:hAnsi="Times New Roman" w:cs="Times New Roman"/>
          <w:iCs/>
          <w:sz w:val="24"/>
          <w:szCs w:val="24"/>
        </w:rPr>
        <w:t>DOC samples, the range of calibration concentrations should be selected case-by-case rather than confining standards to 0 – 100 µM.</w:t>
      </w:r>
      <w:r w:rsidR="00085284">
        <w:rPr>
          <w:rFonts w:ascii="Times New Roman" w:hAnsi="Times New Roman" w:cs="Times New Roman"/>
          <w:iCs/>
          <w:sz w:val="24"/>
          <w:szCs w:val="24"/>
        </w:rPr>
        <w:t xml:space="preserve"> In that case, it </w:t>
      </w:r>
      <w:r w:rsidR="009028BC">
        <w:rPr>
          <w:rFonts w:ascii="Times New Roman" w:hAnsi="Times New Roman" w:cs="Times New Roman"/>
          <w:iCs/>
          <w:sz w:val="24"/>
          <w:szCs w:val="24"/>
        </w:rPr>
        <w:t xml:space="preserve">is </w:t>
      </w:r>
      <w:r w:rsidR="00085284">
        <w:rPr>
          <w:rFonts w:ascii="Times New Roman" w:hAnsi="Times New Roman" w:cs="Times New Roman"/>
          <w:iCs/>
          <w:sz w:val="24"/>
          <w:szCs w:val="24"/>
        </w:rPr>
        <w:t>useful to create a calibration curve with more than 5 points</w:t>
      </w:r>
      <w:r w:rsidR="00FF4D77">
        <w:rPr>
          <w:rFonts w:ascii="Times New Roman" w:hAnsi="Times New Roman" w:cs="Times New Roman"/>
          <w:iCs/>
          <w:sz w:val="24"/>
          <w:szCs w:val="24"/>
        </w:rPr>
        <w:t xml:space="preserve"> or </w:t>
      </w:r>
      <w:r w:rsidR="00E02EBF">
        <w:rPr>
          <w:rFonts w:ascii="Times New Roman" w:hAnsi="Times New Roman" w:cs="Times New Roman"/>
          <w:iCs/>
          <w:sz w:val="24"/>
          <w:szCs w:val="24"/>
        </w:rPr>
        <w:t>create</w:t>
      </w:r>
      <w:r w:rsidR="00FF4D77">
        <w:rPr>
          <w:rFonts w:ascii="Times New Roman" w:hAnsi="Times New Roman" w:cs="Times New Roman"/>
          <w:iCs/>
          <w:sz w:val="24"/>
          <w:szCs w:val="24"/>
        </w:rPr>
        <w:t xml:space="preserve"> a second calibration curve</w:t>
      </w:r>
      <w:r w:rsidR="00085284">
        <w:rPr>
          <w:rFonts w:ascii="Times New Roman" w:hAnsi="Times New Roman" w:cs="Times New Roman"/>
          <w:iCs/>
          <w:sz w:val="24"/>
          <w:szCs w:val="24"/>
        </w:rPr>
        <w:t>.</w:t>
      </w:r>
    </w:p>
    <w:p w14:paraId="633E3E23" w14:textId="1CB75C41" w:rsidR="003648D4" w:rsidRPr="003648D4" w:rsidRDefault="003648D4" w:rsidP="00E61719">
      <w:pPr>
        <w:spacing w:after="0" w:line="360" w:lineRule="auto"/>
        <w:rPr>
          <w:rFonts w:ascii="Times New Roman" w:hAnsi="Times New Roman" w:cs="Times New Roman"/>
          <w:iCs/>
          <w:sz w:val="24"/>
          <w:szCs w:val="24"/>
        </w:rPr>
      </w:pPr>
      <w:r w:rsidRPr="003648D4">
        <w:rPr>
          <w:rFonts w:ascii="Times New Roman" w:hAnsi="Times New Roman" w:cs="Times New Roman"/>
          <w:iCs/>
          <w:sz w:val="24"/>
          <w:szCs w:val="24"/>
        </w:rPr>
        <w:t xml:space="preserve">If </w:t>
      </w:r>
      <w:r w:rsidR="00022339">
        <w:rPr>
          <w:rFonts w:ascii="Times New Roman" w:hAnsi="Times New Roman" w:cs="Times New Roman"/>
          <w:iCs/>
          <w:sz w:val="24"/>
          <w:szCs w:val="24"/>
        </w:rPr>
        <w:t xml:space="preserve">measuring </w:t>
      </w:r>
      <w:r w:rsidRPr="003648D4">
        <w:rPr>
          <w:rFonts w:ascii="Times New Roman" w:hAnsi="Times New Roman" w:cs="Times New Roman"/>
          <w:iCs/>
          <w:sz w:val="24"/>
          <w:szCs w:val="24"/>
        </w:rPr>
        <w:t xml:space="preserve">a set of samples that vary </w:t>
      </w:r>
      <w:r w:rsidR="009355A1">
        <w:rPr>
          <w:rFonts w:ascii="Times New Roman" w:hAnsi="Times New Roman" w:cs="Times New Roman"/>
          <w:iCs/>
          <w:sz w:val="24"/>
          <w:szCs w:val="24"/>
        </w:rPr>
        <w:t>significantly</w:t>
      </w:r>
      <w:r w:rsidRPr="003648D4">
        <w:rPr>
          <w:rFonts w:ascii="Times New Roman" w:hAnsi="Times New Roman" w:cs="Times New Roman"/>
          <w:iCs/>
          <w:sz w:val="24"/>
          <w:szCs w:val="24"/>
        </w:rPr>
        <w:t xml:space="preserve"> </w:t>
      </w:r>
      <w:r w:rsidR="00022339">
        <w:rPr>
          <w:rFonts w:ascii="Times New Roman" w:hAnsi="Times New Roman" w:cs="Times New Roman"/>
          <w:iCs/>
          <w:sz w:val="24"/>
          <w:szCs w:val="24"/>
        </w:rPr>
        <w:t xml:space="preserve">in </w:t>
      </w:r>
      <w:r w:rsidRPr="003648D4">
        <w:rPr>
          <w:rFonts w:ascii="Times New Roman" w:hAnsi="Times New Roman" w:cs="Times New Roman"/>
          <w:iCs/>
          <w:sz w:val="24"/>
          <w:szCs w:val="24"/>
        </w:rPr>
        <w:t xml:space="preserve">concentration, we suggest running high and low DOC samples separately, reconditioning and/or replacing the catalyst between analyses, and running appropriate calibration curves for each set rather than using only one </w:t>
      </w:r>
      <w:r w:rsidR="00EC0529">
        <w:rPr>
          <w:rFonts w:ascii="Times New Roman" w:hAnsi="Times New Roman" w:cs="Times New Roman"/>
          <w:iCs/>
          <w:sz w:val="24"/>
          <w:szCs w:val="24"/>
        </w:rPr>
        <w:t xml:space="preserve">general </w:t>
      </w:r>
      <w:r w:rsidRPr="003648D4">
        <w:rPr>
          <w:rFonts w:ascii="Times New Roman" w:hAnsi="Times New Roman" w:cs="Times New Roman"/>
          <w:iCs/>
          <w:sz w:val="24"/>
          <w:szCs w:val="24"/>
        </w:rPr>
        <w:t xml:space="preserve">curve. </w:t>
      </w:r>
    </w:p>
    <w:p w14:paraId="0BB566B2" w14:textId="1BF76107" w:rsidR="00E51007" w:rsidRDefault="003648D4" w:rsidP="00E61719">
      <w:pPr>
        <w:spacing w:after="0" w:line="360" w:lineRule="auto"/>
        <w:rPr>
          <w:rFonts w:ascii="Times New Roman" w:hAnsi="Times New Roman" w:cs="Times New Roman"/>
          <w:iCs/>
          <w:sz w:val="24"/>
          <w:szCs w:val="24"/>
        </w:rPr>
      </w:pPr>
      <w:r w:rsidRPr="003648D4">
        <w:rPr>
          <w:rFonts w:ascii="Times New Roman" w:hAnsi="Times New Roman" w:cs="Times New Roman"/>
          <w:iCs/>
          <w:sz w:val="24"/>
          <w:szCs w:val="24"/>
        </w:rPr>
        <w:t>However, the range of concentrations in a sample set can be unpredictable in highly variable environments.</w:t>
      </w:r>
      <w:r w:rsidR="00076ABF">
        <w:rPr>
          <w:rFonts w:ascii="Times New Roman" w:hAnsi="Times New Roman" w:cs="Times New Roman"/>
          <w:iCs/>
          <w:sz w:val="24"/>
          <w:szCs w:val="24"/>
        </w:rPr>
        <w:t xml:space="preserve"> In this case, </w:t>
      </w:r>
      <w:r w:rsidR="001346C3">
        <w:rPr>
          <w:rFonts w:ascii="Times New Roman" w:hAnsi="Times New Roman" w:cs="Times New Roman"/>
          <w:iCs/>
          <w:sz w:val="24"/>
          <w:szCs w:val="24"/>
        </w:rPr>
        <w:t xml:space="preserve">either expand the </w:t>
      </w:r>
      <w:r w:rsidR="00037A2B">
        <w:rPr>
          <w:rFonts w:ascii="Times New Roman" w:hAnsi="Times New Roman" w:cs="Times New Roman"/>
          <w:iCs/>
          <w:sz w:val="24"/>
          <w:szCs w:val="24"/>
        </w:rPr>
        <w:t>calibration</w:t>
      </w:r>
      <w:r w:rsidR="001346C3">
        <w:rPr>
          <w:rFonts w:ascii="Times New Roman" w:hAnsi="Times New Roman" w:cs="Times New Roman"/>
          <w:iCs/>
          <w:sz w:val="24"/>
          <w:szCs w:val="24"/>
        </w:rPr>
        <w:t xml:space="preserve"> concentrations or utilize the Shim</w:t>
      </w:r>
      <w:r w:rsidR="00037A2B">
        <w:rPr>
          <w:rFonts w:ascii="Times New Roman" w:hAnsi="Times New Roman" w:cs="Times New Roman"/>
          <w:iCs/>
          <w:sz w:val="24"/>
          <w:szCs w:val="24"/>
        </w:rPr>
        <w:t>a</w:t>
      </w:r>
      <w:r w:rsidR="001346C3">
        <w:rPr>
          <w:rFonts w:ascii="Times New Roman" w:hAnsi="Times New Roman" w:cs="Times New Roman"/>
          <w:iCs/>
          <w:sz w:val="24"/>
          <w:szCs w:val="24"/>
        </w:rPr>
        <w:t xml:space="preserve">dzu’s software capabilities to </w:t>
      </w:r>
      <w:r w:rsidR="00155468">
        <w:rPr>
          <w:rFonts w:ascii="Times New Roman" w:hAnsi="Times New Roman" w:cs="Times New Roman"/>
          <w:iCs/>
          <w:sz w:val="24"/>
          <w:szCs w:val="24"/>
        </w:rPr>
        <w:t>create two curves.</w:t>
      </w:r>
      <w:r w:rsidRPr="003648D4">
        <w:rPr>
          <w:rFonts w:ascii="Times New Roman" w:hAnsi="Times New Roman" w:cs="Times New Roman"/>
          <w:iCs/>
          <w:sz w:val="24"/>
          <w:szCs w:val="24"/>
        </w:rPr>
        <w:t xml:space="preserve"> The software provides a feature in which the closest fitting calibration curve is selected to calculate sample concentrations, but no more than five points can be selected for a single curve.</w:t>
      </w:r>
      <w:r w:rsidR="00155468">
        <w:rPr>
          <w:rFonts w:ascii="Times New Roman" w:hAnsi="Times New Roman" w:cs="Times New Roman"/>
          <w:iCs/>
          <w:sz w:val="24"/>
          <w:szCs w:val="24"/>
        </w:rPr>
        <w:t xml:space="preserve"> However, it is recommended that the final concentrations be </w:t>
      </w:r>
      <w:r w:rsidR="00EB1815">
        <w:rPr>
          <w:rFonts w:ascii="Times New Roman" w:hAnsi="Times New Roman" w:cs="Times New Roman"/>
          <w:iCs/>
          <w:sz w:val="24"/>
          <w:szCs w:val="24"/>
        </w:rPr>
        <w:t xml:space="preserve">reviewed and </w:t>
      </w:r>
      <w:r w:rsidR="00155468">
        <w:rPr>
          <w:rFonts w:ascii="Times New Roman" w:hAnsi="Times New Roman" w:cs="Times New Roman"/>
          <w:iCs/>
          <w:sz w:val="24"/>
          <w:szCs w:val="24"/>
        </w:rPr>
        <w:t>calculated</w:t>
      </w:r>
      <w:r w:rsidR="003B73E7">
        <w:rPr>
          <w:rFonts w:ascii="Times New Roman" w:hAnsi="Times New Roman" w:cs="Times New Roman"/>
          <w:iCs/>
          <w:sz w:val="24"/>
          <w:szCs w:val="24"/>
        </w:rPr>
        <w:t xml:space="preserve"> </w:t>
      </w:r>
      <w:r w:rsidRPr="003648D4">
        <w:rPr>
          <w:rFonts w:ascii="Times New Roman" w:hAnsi="Times New Roman" w:cs="Times New Roman"/>
          <w:iCs/>
          <w:sz w:val="24"/>
          <w:szCs w:val="24"/>
        </w:rPr>
        <w:t>manually</w:t>
      </w:r>
      <w:r w:rsidR="003B73E7">
        <w:rPr>
          <w:rFonts w:ascii="Times New Roman" w:hAnsi="Times New Roman" w:cs="Times New Roman"/>
          <w:iCs/>
          <w:sz w:val="24"/>
          <w:szCs w:val="24"/>
        </w:rPr>
        <w:t>.</w:t>
      </w:r>
      <w:r w:rsidR="00FB348D">
        <w:rPr>
          <w:rFonts w:ascii="Times New Roman" w:hAnsi="Times New Roman" w:cs="Times New Roman"/>
          <w:iCs/>
          <w:sz w:val="24"/>
          <w:szCs w:val="24"/>
        </w:rPr>
        <w:t xml:space="preserve"> Reviewing </w:t>
      </w:r>
      <w:r w:rsidR="00B0191E">
        <w:rPr>
          <w:rFonts w:ascii="Times New Roman" w:hAnsi="Times New Roman" w:cs="Times New Roman"/>
          <w:iCs/>
          <w:sz w:val="24"/>
          <w:szCs w:val="24"/>
        </w:rPr>
        <w:t xml:space="preserve">measurements from </w:t>
      </w:r>
      <w:r w:rsidR="00FB348D">
        <w:rPr>
          <w:rFonts w:ascii="Times New Roman" w:hAnsi="Times New Roman" w:cs="Times New Roman"/>
          <w:iCs/>
          <w:sz w:val="24"/>
          <w:szCs w:val="24"/>
        </w:rPr>
        <w:t xml:space="preserve">all </w:t>
      </w:r>
      <w:r w:rsidR="00B0191E">
        <w:rPr>
          <w:rFonts w:ascii="Times New Roman" w:hAnsi="Times New Roman" w:cs="Times New Roman"/>
          <w:iCs/>
          <w:sz w:val="24"/>
          <w:szCs w:val="24"/>
        </w:rPr>
        <w:t xml:space="preserve">injection scans is recommended, including ones that were excluded from the calculation by the software. This provides insight into the precision of </w:t>
      </w:r>
      <w:r w:rsidR="00293B90">
        <w:rPr>
          <w:rFonts w:ascii="Times New Roman" w:hAnsi="Times New Roman" w:cs="Times New Roman"/>
          <w:iCs/>
          <w:sz w:val="24"/>
          <w:szCs w:val="24"/>
        </w:rPr>
        <w:t xml:space="preserve">each measurement and any potential carry-over from the previous sample (i.e. if the </w:t>
      </w:r>
      <w:r w:rsidR="00824991">
        <w:rPr>
          <w:rFonts w:ascii="Times New Roman" w:hAnsi="Times New Roman" w:cs="Times New Roman"/>
          <w:iCs/>
          <w:sz w:val="24"/>
          <w:szCs w:val="24"/>
        </w:rPr>
        <w:t>first</w:t>
      </w:r>
      <w:r w:rsidR="00293B90">
        <w:rPr>
          <w:rFonts w:ascii="Times New Roman" w:hAnsi="Times New Roman" w:cs="Times New Roman"/>
          <w:iCs/>
          <w:sz w:val="24"/>
          <w:szCs w:val="24"/>
        </w:rPr>
        <w:t xml:space="preserve"> injections </w:t>
      </w:r>
      <w:r w:rsidR="00911883">
        <w:rPr>
          <w:rFonts w:ascii="Times New Roman" w:hAnsi="Times New Roman" w:cs="Times New Roman"/>
          <w:iCs/>
          <w:sz w:val="24"/>
          <w:szCs w:val="24"/>
        </w:rPr>
        <w:t xml:space="preserve">of a sample </w:t>
      </w:r>
      <w:r w:rsidR="00293B90">
        <w:rPr>
          <w:rFonts w:ascii="Times New Roman" w:hAnsi="Times New Roman" w:cs="Times New Roman"/>
          <w:iCs/>
          <w:sz w:val="24"/>
          <w:szCs w:val="24"/>
        </w:rPr>
        <w:t>are anomalously high</w:t>
      </w:r>
      <w:r w:rsidR="00824991">
        <w:rPr>
          <w:rFonts w:ascii="Times New Roman" w:hAnsi="Times New Roman" w:cs="Times New Roman"/>
          <w:iCs/>
          <w:sz w:val="24"/>
          <w:szCs w:val="24"/>
        </w:rPr>
        <w:t xml:space="preserve"> </w:t>
      </w:r>
      <w:r w:rsidR="00911883">
        <w:rPr>
          <w:rFonts w:ascii="Times New Roman" w:hAnsi="Times New Roman" w:cs="Times New Roman"/>
          <w:iCs/>
          <w:sz w:val="24"/>
          <w:szCs w:val="24"/>
        </w:rPr>
        <w:t xml:space="preserve">immediately </w:t>
      </w:r>
      <w:r w:rsidR="00824991">
        <w:rPr>
          <w:rFonts w:ascii="Times New Roman" w:hAnsi="Times New Roman" w:cs="Times New Roman"/>
          <w:iCs/>
          <w:sz w:val="24"/>
          <w:szCs w:val="24"/>
        </w:rPr>
        <w:lastRenderedPageBreak/>
        <w:t xml:space="preserve">after a </w:t>
      </w:r>
      <w:r w:rsidR="00911883">
        <w:rPr>
          <w:rFonts w:ascii="Times New Roman" w:hAnsi="Times New Roman" w:cs="Times New Roman"/>
          <w:iCs/>
          <w:sz w:val="24"/>
          <w:szCs w:val="24"/>
        </w:rPr>
        <w:t>high-carbon sample</w:t>
      </w:r>
      <w:r w:rsidR="00293B90">
        <w:rPr>
          <w:rFonts w:ascii="Times New Roman" w:hAnsi="Times New Roman" w:cs="Times New Roman"/>
          <w:iCs/>
          <w:sz w:val="24"/>
          <w:szCs w:val="24"/>
        </w:rPr>
        <w:t>, you would want to</w:t>
      </w:r>
      <w:r w:rsidR="00824991">
        <w:rPr>
          <w:rFonts w:ascii="Times New Roman" w:hAnsi="Times New Roman" w:cs="Times New Roman"/>
          <w:iCs/>
          <w:sz w:val="24"/>
          <w:szCs w:val="24"/>
        </w:rPr>
        <w:t xml:space="preserve"> ensure th</w:t>
      </w:r>
      <w:r w:rsidR="00911883">
        <w:rPr>
          <w:rFonts w:ascii="Times New Roman" w:hAnsi="Times New Roman" w:cs="Times New Roman"/>
          <w:iCs/>
          <w:sz w:val="24"/>
          <w:szCs w:val="24"/>
        </w:rPr>
        <w:t>ose injections</w:t>
      </w:r>
      <w:r w:rsidR="00824991">
        <w:rPr>
          <w:rFonts w:ascii="Times New Roman" w:hAnsi="Times New Roman" w:cs="Times New Roman"/>
          <w:iCs/>
          <w:sz w:val="24"/>
          <w:szCs w:val="24"/>
        </w:rPr>
        <w:t xml:space="preserve"> are</w:t>
      </w:r>
      <w:r w:rsidR="00293B90">
        <w:rPr>
          <w:rFonts w:ascii="Times New Roman" w:hAnsi="Times New Roman" w:cs="Times New Roman"/>
          <w:iCs/>
          <w:sz w:val="24"/>
          <w:szCs w:val="24"/>
        </w:rPr>
        <w:t xml:space="preserve"> exclude</w:t>
      </w:r>
      <w:r w:rsidR="00824991">
        <w:rPr>
          <w:rFonts w:ascii="Times New Roman" w:hAnsi="Times New Roman" w:cs="Times New Roman"/>
          <w:iCs/>
          <w:sz w:val="24"/>
          <w:szCs w:val="24"/>
        </w:rPr>
        <w:t>d</w:t>
      </w:r>
      <w:r w:rsidR="00293B90">
        <w:rPr>
          <w:rFonts w:ascii="Times New Roman" w:hAnsi="Times New Roman" w:cs="Times New Roman"/>
          <w:iCs/>
          <w:sz w:val="24"/>
          <w:szCs w:val="24"/>
        </w:rPr>
        <w:t>).</w:t>
      </w:r>
      <w:r w:rsidR="003B73E7">
        <w:rPr>
          <w:rFonts w:ascii="Times New Roman" w:hAnsi="Times New Roman" w:cs="Times New Roman"/>
          <w:iCs/>
          <w:sz w:val="24"/>
          <w:szCs w:val="24"/>
        </w:rPr>
        <w:t xml:space="preserve"> This process is</w:t>
      </w:r>
      <w:r w:rsidR="00293B90">
        <w:rPr>
          <w:rFonts w:ascii="Times New Roman" w:hAnsi="Times New Roman" w:cs="Times New Roman"/>
          <w:iCs/>
          <w:sz w:val="24"/>
          <w:szCs w:val="24"/>
        </w:rPr>
        <w:t xml:space="preserve"> further </w:t>
      </w:r>
      <w:r w:rsidR="00824991">
        <w:rPr>
          <w:rFonts w:ascii="Times New Roman" w:hAnsi="Times New Roman" w:cs="Times New Roman"/>
          <w:iCs/>
          <w:sz w:val="24"/>
          <w:szCs w:val="24"/>
        </w:rPr>
        <w:t>discussed</w:t>
      </w:r>
      <w:r w:rsidR="003B73E7">
        <w:rPr>
          <w:rFonts w:ascii="Times New Roman" w:hAnsi="Times New Roman" w:cs="Times New Roman"/>
          <w:iCs/>
          <w:sz w:val="24"/>
          <w:szCs w:val="24"/>
        </w:rPr>
        <w:t xml:space="preserve"> in </w:t>
      </w:r>
      <w:r w:rsidR="00037A2B">
        <w:rPr>
          <w:rFonts w:ascii="Times New Roman" w:hAnsi="Times New Roman" w:cs="Times New Roman"/>
          <w:iCs/>
          <w:sz w:val="24"/>
          <w:szCs w:val="24"/>
        </w:rPr>
        <w:t xml:space="preserve">Section </w:t>
      </w:r>
      <w:r w:rsidR="1DF266D2" w:rsidRPr="1DF266D2">
        <w:rPr>
          <w:rFonts w:ascii="Times New Roman" w:hAnsi="Times New Roman" w:cs="Times New Roman"/>
          <w:sz w:val="24"/>
          <w:szCs w:val="24"/>
        </w:rPr>
        <w:t>9: Data</w:t>
      </w:r>
      <w:r w:rsidR="009A1273">
        <w:rPr>
          <w:rFonts w:ascii="Times New Roman" w:hAnsi="Times New Roman" w:cs="Times New Roman"/>
          <w:iCs/>
          <w:sz w:val="24"/>
          <w:szCs w:val="24"/>
        </w:rPr>
        <w:t xml:space="preserve"> Processing.</w:t>
      </w:r>
    </w:p>
    <w:p w14:paraId="569C9AEF" w14:textId="46558B4A" w:rsidR="00962F5D" w:rsidRDefault="00962F5D" w:rsidP="00E61719">
      <w:pPr>
        <w:spacing w:after="0" w:line="360" w:lineRule="auto"/>
        <w:rPr>
          <w:rFonts w:ascii="Times New Roman" w:hAnsi="Times New Roman" w:cs="Times New Roman"/>
          <w:iCs/>
          <w:sz w:val="24"/>
          <w:szCs w:val="24"/>
        </w:rPr>
      </w:pPr>
    </w:p>
    <w:p w14:paraId="61825551" w14:textId="41FF6DD7" w:rsidR="00B85F92" w:rsidRPr="00B85F92" w:rsidRDefault="00B85F92" w:rsidP="00B85F92">
      <w:pPr>
        <w:ind w:firstLine="720"/>
        <w:rPr>
          <w:rFonts w:ascii="Times New Roman" w:hAnsi="Times New Roman"/>
          <w:b/>
          <w:bCs/>
          <w:sz w:val="24"/>
        </w:rPr>
      </w:pPr>
      <w:r w:rsidRPr="00B85F92">
        <w:rPr>
          <w:rFonts w:ascii="Times New Roman" w:hAnsi="Times New Roman"/>
          <w:b/>
          <w:bCs/>
          <w:sz w:val="24"/>
        </w:rPr>
        <w:t>6.</w:t>
      </w:r>
      <w:r>
        <w:rPr>
          <w:rFonts w:ascii="Times New Roman" w:hAnsi="Times New Roman"/>
          <w:b/>
          <w:bCs/>
          <w:sz w:val="24"/>
        </w:rPr>
        <w:t>2</w:t>
      </w:r>
      <w:r w:rsidRPr="00B85F92">
        <w:rPr>
          <w:rFonts w:ascii="Times New Roman" w:hAnsi="Times New Roman"/>
          <w:b/>
          <w:bCs/>
          <w:sz w:val="24"/>
        </w:rPr>
        <w:t xml:space="preserve"> </w:t>
      </w:r>
      <w:r>
        <w:rPr>
          <w:rFonts w:ascii="Times New Roman" w:hAnsi="Times New Roman"/>
          <w:b/>
          <w:bCs/>
          <w:sz w:val="24"/>
        </w:rPr>
        <w:t>Automatic</w:t>
      </w:r>
      <w:r w:rsidRPr="00B85F92">
        <w:rPr>
          <w:rFonts w:ascii="Times New Roman" w:hAnsi="Times New Roman"/>
          <w:b/>
          <w:bCs/>
          <w:sz w:val="24"/>
        </w:rPr>
        <w:t xml:space="preserve"> Stock Dilutions</w:t>
      </w:r>
    </w:p>
    <w:p w14:paraId="5ACD77BD" w14:textId="42F20F47" w:rsidR="00B85F92" w:rsidRDefault="00B85F92" w:rsidP="00E61719">
      <w:pPr>
        <w:spacing w:after="0" w:line="360" w:lineRule="auto"/>
        <w:rPr>
          <w:rFonts w:ascii="Times New Roman" w:hAnsi="Times New Roman"/>
          <w:sz w:val="24"/>
        </w:rPr>
      </w:pPr>
      <w:r w:rsidRPr="00B85F92">
        <w:rPr>
          <w:rFonts w:ascii="Times New Roman" w:hAnsi="Times New Roman"/>
          <w:sz w:val="24"/>
        </w:rPr>
        <w:t xml:space="preserve">The </w:t>
      </w:r>
      <w:r w:rsidR="002D1480">
        <w:rPr>
          <w:rFonts w:ascii="Times New Roman" w:hAnsi="Times New Roman"/>
          <w:sz w:val="24"/>
        </w:rPr>
        <w:t xml:space="preserve">use of the auto-dilution feature on the Shimadzu </w:t>
      </w:r>
      <w:r w:rsidR="00D819AF">
        <w:rPr>
          <w:rFonts w:ascii="Times New Roman" w:hAnsi="Times New Roman"/>
          <w:sz w:val="24"/>
        </w:rPr>
        <w:t xml:space="preserve">instrument requires only the preparation of a stock solution, as described in </w:t>
      </w:r>
      <w:r w:rsidR="00911883">
        <w:rPr>
          <w:rFonts w:ascii="Times New Roman" w:hAnsi="Times New Roman"/>
          <w:sz w:val="24"/>
        </w:rPr>
        <w:t>S</w:t>
      </w:r>
      <w:r w:rsidR="00D819AF">
        <w:rPr>
          <w:rFonts w:ascii="Times New Roman" w:hAnsi="Times New Roman"/>
          <w:sz w:val="24"/>
        </w:rPr>
        <w:t>ection 6.1.1</w:t>
      </w:r>
      <w:r w:rsidR="00911883">
        <w:rPr>
          <w:rFonts w:ascii="Times New Roman" w:hAnsi="Times New Roman"/>
          <w:sz w:val="24"/>
        </w:rPr>
        <w:t xml:space="preserve"> above</w:t>
      </w:r>
      <w:r w:rsidR="00D819AF">
        <w:rPr>
          <w:rFonts w:ascii="Times New Roman" w:hAnsi="Times New Roman"/>
          <w:sz w:val="24"/>
        </w:rPr>
        <w:t xml:space="preserve">. </w:t>
      </w:r>
      <w:r w:rsidR="00FD0DE3">
        <w:rPr>
          <w:rFonts w:ascii="Times New Roman" w:hAnsi="Times New Roman"/>
          <w:sz w:val="24"/>
        </w:rPr>
        <w:t xml:space="preserve">Instructions on programming the instrument to auto-dilute the stock solution are provided in </w:t>
      </w:r>
      <w:r w:rsidR="00911883">
        <w:rPr>
          <w:rFonts w:ascii="Times New Roman" w:hAnsi="Times New Roman"/>
          <w:sz w:val="24"/>
        </w:rPr>
        <w:t>S</w:t>
      </w:r>
      <w:r w:rsidR="00FD0DE3">
        <w:rPr>
          <w:rFonts w:ascii="Times New Roman" w:hAnsi="Times New Roman"/>
          <w:sz w:val="24"/>
        </w:rPr>
        <w:t>ection</w:t>
      </w:r>
      <w:r w:rsidR="002D1480">
        <w:rPr>
          <w:rFonts w:ascii="Times New Roman" w:hAnsi="Times New Roman"/>
          <w:sz w:val="24"/>
        </w:rPr>
        <w:t xml:space="preserve"> 8.3.2</w:t>
      </w:r>
      <w:r w:rsidR="00B32371">
        <w:rPr>
          <w:rFonts w:ascii="Times New Roman" w:hAnsi="Times New Roman"/>
          <w:sz w:val="24"/>
        </w:rPr>
        <w:t>.</w:t>
      </w:r>
    </w:p>
    <w:p w14:paraId="629195B5" w14:textId="77777777" w:rsidR="00B32371" w:rsidRPr="00B32371" w:rsidRDefault="00B32371" w:rsidP="00E61719">
      <w:pPr>
        <w:spacing w:after="0" w:line="360" w:lineRule="auto"/>
        <w:rPr>
          <w:rFonts w:ascii="Times New Roman" w:hAnsi="Times New Roman"/>
          <w:sz w:val="24"/>
        </w:rPr>
      </w:pPr>
    </w:p>
    <w:p w14:paraId="22265F35" w14:textId="1A147647" w:rsidR="00E51007" w:rsidRDefault="00E51007" w:rsidP="00E61719">
      <w:pPr>
        <w:pStyle w:val="SECOND"/>
        <w:spacing w:after="0" w:line="360" w:lineRule="auto"/>
        <w:rPr>
          <w:iCs/>
        </w:rPr>
      </w:pPr>
      <w:bookmarkStart w:id="42" w:name="_Toc161230101"/>
      <w:r w:rsidRPr="00E51007">
        <w:t>6.</w:t>
      </w:r>
      <w:r>
        <w:t>3</w:t>
      </w:r>
      <w:r w:rsidRPr="00E51007">
        <w:t xml:space="preserve"> </w:t>
      </w:r>
      <w:r>
        <w:t>Reference Material</w:t>
      </w:r>
      <w:bookmarkEnd w:id="42"/>
      <w:r w:rsidRPr="00E51007">
        <w:rPr>
          <w:iCs/>
        </w:rPr>
        <w:t xml:space="preserve"> </w:t>
      </w:r>
    </w:p>
    <w:p w14:paraId="73A5055F" w14:textId="64F34877" w:rsidR="00F86FA8" w:rsidRDefault="00002458" w:rsidP="00E61719">
      <w:pPr>
        <w:spacing w:after="0" w:line="360" w:lineRule="auto"/>
        <w:rPr>
          <w:rFonts w:ascii="Times New Roman" w:hAnsi="Times New Roman" w:cs="Times New Roman"/>
          <w:iCs/>
          <w:sz w:val="24"/>
          <w:szCs w:val="24"/>
        </w:rPr>
      </w:pPr>
      <w:r>
        <w:rPr>
          <w:rFonts w:ascii="Times New Roman" w:hAnsi="Times New Roman" w:cs="Times New Roman"/>
          <w:iCs/>
          <w:sz w:val="24"/>
          <w:szCs w:val="24"/>
        </w:rPr>
        <w:t>The use of s</w:t>
      </w:r>
      <w:r w:rsidR="00CE2049" w:rsidRPr="00CE2049">
        <w:rPr>
          <w:rFonts w:ascii="Times New Roman" w:hAnsi="Times New Roman" w:cs="Times New Roman"/>
          <w:iCs/>
          <w:sz w:val="24"/>
          <w:szCs w:val="24"/>
        </w:rPr>
        <w:t xml:space="preserve">eawater reference material is </w:t>
      </w:r>
      <w:r w:rsidR="00497003">
        <w:rPr>
          <w:rFonts w:ascii="Times New Roman" w:hAnsi="Times New Roman" w:cs="Times New Roman"/>
          <w:iCs/>
          <w:sz w:val="24"/>
          <w:szCs w:val="24"/>
        </w:rPr>
        <w:t>essential</w:t>
      </w:r>
      <w:r w:rsidR="00911883">
        <w:rPr>
          <w:rFonts w:ascii="Times New Roman" w:hAnsi="Times New Roman" w:cs="Times New Roman"/>
          <w:iCs/>
          <w:sz w:val="24"/>
          <w:szCs w:val="24"/>
        </w:rPr>
        <w:t xml:space="preserve"> to ensure accuracy</w:t>
      </w:r>
      <w:r w:rsidR="00CE2049" w:rsidRPr="00CE2049">
        <w:rPr>
          <w:rFonts w:ascii="Times New Roman" w:hAnsi="Times New Roman" w:cs="Times New Roman"/>
          <w:iCs/>
          <w:sz w:val="24"/>
          <w:szCs w:val="24"/>
        </w:rPr>
        <w:t xml:space="preserve">. </w:t>
      </w:r>
      <w:r w:rsidR="00A32CB6">
        <w:rPr>
          <w:rFonts w:ascii="Times New Roman" w:hAnsi="Times New Roman" w:cs="Times New Roman"/>
          <w:iCs/>
          <w:sz w:val="24"/>
          <w:szCs w:val="24"/>
        </w:rPr>
        <w:t>References are</w:t>
      </w:r>
      <w:r w:rsidR="00CE2049">
        <w:rPr>
          <w:rFonts w:ascii="Times New Roman" w:hAnsi="Times New Roman" w:cs="Times New Roman"/>
          <w:iCs/>
          <w:sz w:val="24"/>
          <w:szCs w:val="24"/>
        </w:rPr>
        <w:t xml:space="preserve"> available </w:t>
      </w:r>
      <w:r w:rsidR="009911BB">
        <w:rPr>
          <w:rFonts w:ascii="Times New Roman" w:hAnsi="Times New Roman" w:cs="Times New Roman"/>
          <w:iCs/>
          <w:sz w:val="24"/>
          <w:szCs w:val="24"/>
        </w:rPr>
        <w:t>from the</w:t>
      </w:r>
      <w:r w:rsidR="009911BB" w:rsidRPr="00CE2049">
        <w:rPr>
          <w:rFonts w:ascii="Times New Roman" w:hAnsi="Times New Roman" w:cs="Times New Roman"/>
          <w:iCs/>
          <w:sz w:val="24"/>
          <w:szCs w:val="24"/>
        </w:rPr>
        <w:t xml:space="preserve"> Rosenstiel School Hansell Organic Biogeochemistry Laboratory</w:t>
      </w:r>
      <w:r w:rsidR="009911BB">
        <w:rPr>
          <w:rFonts w:ascii="Times New Roman" w:hAnsi="Times New Roman" w:cs="Times New Roman"/>
          <w:iCs/>
          <w:sz w:val="24"/>
          <w:szCs w:val="24"/>
        </w:rPr>
        <w:t xml:space="preserve"> CRM program </w:t>
      </w:r>
      <w:r w:rsidR="00CE2049">
        <w:rPr>
          <w:rFonts w:ascii="Times New Roman" w:hAnsi="Times New Roman" w:cs="Times New Roman"/>
          <w:iCs/>
          <w:sz w:val="24"/>
          <w:szCs w:val="24"/>
        </w:rPr>
        <w:t xml:space="preserve">in three </w:t>
      </w:r>
      <w:r w:rsidR="009911BB">
        <w:rPr>
          <w:rFonts w:ascii="Times New Roman" w:hAnsi="Times New Roman" w:cs="Times New Roman"/>
          <w:iCs/>
          <w:sz w:val="24"/>
          <w:szCs w:val="24"/>
        </w:rPr>
        <w:t>concentrations:</w:t>
      </w:r>
      <w:r w:rsidR="00F86FA8">
        <w:rPr>
          <w:rFonts w:ascii="Times New Roman" w:hAnsi="Times New Roman" w:cs="Times New Roman"/>
          <w:iCs/>
          <w:sz w:val="24"/>
          <w:szCs w:val="24"/>
        </w:rPr>
        <w:t xml:space="preserve"> ~42, ~60, and ~80 µM C. For the best results, utilize all three.</w:t>
      </w:r>
      <w:r w:rsidR="00EB1815">
        <w:rPr>
          <w:rFonts w:ascii="Times New Roman" w:hAnsi="Times New Roman" w:cs="Times New Roman"/>
          <w:iCs/>
          <w:sz w:val="24"/>
          <w:szCs w:val="24"/>
        </w:rPr>
        <w:t xml:space="preserve"> Note that the high DOC reference can be </w:t>
      </w:r>
      <w:r w:rsidR="0077142B">
        <w:rPr>
          <w:rFonts w:ascii="Times New Roman" w:hAnsi="Times New Roman" w:cs="Times New Roman"/>
          <w:iCs/>
          <w:sz w:val="24"/>
          <w:szCs w:val="24"/>
        </w:rPr>
        <w:t>more variable than the lower concentration DSRs.</w:t>
      </w:r>
    </w:p>
    <w:p w14:paraId="55BA4D62" w14:textId="77777777" w:rsidR="009D27B9" w:rsidRDefault="009D27B9" w:rsidP="00E61719">
      <w:pPr>
        <w:spacing w:after="0" w:line="360" w:lineRule="auto"/>
        <w:rPr>
          <w:rFonts w:ascii="Times New Roman" w:hAnsi="Times New Roman" w:cs="Times New Roman"/>
          <w:iCs/>
          <w:sz w:val="24"/>
          <w:szCs w:val="24"/>
        </w:rPr>
      </w:pPr>
    </w:p>
    <w:p w14:paraId="3E2A6BCE" w14:textId="2DE8B98E" w:rsidR="00F86FA8" w:rsidRPr="00CE2049" w:rsidRDefault="009F1890" w:rsidP="00962F5D">
      <w:pPr>
        <w:pStyle w:val="FIRST"/>
        <w:pBdr>
          <w:bottom w:val="single" w:sz="4" w:space="1" w:color="auto"/>
        </w:pBdr>
        <w:spacing w:after="0" w:line="360" w:lineRule="auto"/>
      </w:pPr>
      <w:bookmarkStart w:id="43" w:name="_Toc161230102"/>
      <w:r>
        <w:t xml:space="preserve">7 </w:t>
      </w:r>
      <w:r w:rsidR="00A26047">
        <w:t>PREPAR</w:t>
      </w:r>
      <w:r w:rsidR="00A32CB6">
        <w:t xml:space="preserve">ING </w:t>
      </w:r>
      <w:r w:rsidR="00DE5D3B">
        <w:t>FOR INSTRUMENT MEASUREMENT</w:t>
      </w:r>
      <w:bookmarkEnd w:id="43"/>
    </w:p>
    <w:p w14:paraId="29A93942" w14:textId="77777777" w:rsidR="00962F5D" w:rsidRDefault="00962F5D" w:rsidP="00E61719">
      <w:pPr>
        <w:pStyle w:val="SECOND"/>
        <w:spacing w:after="0" w:line="360" w:lineRule="auto"/>
      </w:pPr>
    </w:p>
    <w:p w14:paraId="79CABAA7" w14:textId="11DDA3EA" w:rsidR="00BB2BF9" w:rsidRDefault="0062245A" w:rsidP="00BB2BF9">
      <w:pPr>
        <w:pStyle w:val="SECOND"/>
        <w:spacing w:after="0" w:line="360" w:lineRule="auto"/>
      </w:pPr>
      <w:bookmarkStart w:id="44" w:name="_Toc161230103"/>
      <w:r>
        <w:t xml:space="preserve">7.1 </w:t>
      </w:r>
      <w:bookmarkStart w:id="45" w:name="_Hlk139009463"/>
      <w:r>
        <w:t>Removing the Column from the Instrument</w:t>
      </w:r>
      <w:bookmarkEnd w:id="44"/>
      <w:bookmarkEnd w:id="45"/>
    </w:p>
    <w:p w14:paraId="31DCC862" w14:textId="3AB0DB4F" w:rsidR="00354C71" w:rsidRDefault="00354C71" w:rsidP="00E61719">
      <w:pPr>
        <w:spacing w:after="0" w:line="360" w:lineRule="auto"/>
        <w:rPr>
          <w:rFonts w:ascii="Times New Roman" w:hAnsi="Times New Roman" w:cs="Times New Roman"/>
          <w:sz w:val="24"/>
          <w:szCs w:val="24"/>
        </w:rPr>
      </w:pPr>
      <w:r w:rsidRPr="00354C71">
        <w:rPr>
          <w:rFonts w:ascii="Times New Roman" w:hAnsi="Times New Roman" w:cs="Times New Roman"/>
          <w:sz w:val="24"/>
          <w:szCs w:val="24"/>
        </w:rPr>
        <w:t xml:space="preserve">Before proceeding, ensure the instrument is shut down completely and the column has cooled. If the instrument is running, select “Shutdown”. The fan will continue running for 30 minutes. </w:t>
      </w:r>
      <w:r w:rsidR="009A1273">
        <w:rPr>
          <w:rFonts w:ascii="Times New Roman" w:hAnsi="Times New Roman" w:cs="Times New Roman"/>
          <w:sz w:val="24"/>
          <w:szCs w:val="24"/>
        </w:rPr>
        <w:t>Leaving the fan running</w:t>
      </w:r>
      <w:r w:rsidRPr="00354C71">
        <w:rPr>
          <w:rFonts w:ascii="Times New Roman" w:hAnsi="Times New Roman" w:cs="Times New Roman"/>
          <w:sz w:val="24"/>
          <w:szCs w:val="24"/>
        </w:rPr>
        <w:t xml:space="preserve"> is </w:t>
      </w:r>
      <w:r w:rsidR="00BB2BF9">
        <w:rPr>
          <w:rFonts w:ascii="Times New Roman" w:hAnsi="Times New Roman" w:cs="Times New Roman"/>
          <w:sz w:val="24"/>
          <w:szCs w:val="24"/>
        </w:rPr>
        <w:t>vital</w:t>
      </w:r>
      <w:r w:rsidRPr="00354C71">
        <w:rPr>
          <w:rFonts w:ascii="Times New Roman" w:hAnsi="Times New Roman" w:cs="Times New Roman"/>
          <w:sz w:val="24"/>
          <w:szCs w:val="24"/>
        </w:rPr>
        <w:t xml:space="preserve"> because it cools the injection block that holds the quartz column. If this procedure is not followed, the injection block can warp and/or melt</w:t>
      </w:r>
      <w:r w:rsidR="00BB2BF9">
        <w:rPr>
          <w:rFonts w:ascii="Times New Roman" w:hAnsi="Times New Roman" w:cs="Times New Roman"/>
          <w:sz w:val="24"/>
          <w:szCs w:val="24"/>
        </w:rPr>
        <w:t>, causing the instrument to leak.</w:t>
      </w:r>
    </w:p>
    <w:p w14:paraId="2DDA3F3D" w14:textId="77777777" w:rsidR="00BB2BF9" w:rsidRPr="00354C71" w:rsidRDefault="00BB2BF9" w:rsidP="00E61719">
      <w:pPr>
        <w:spacing w:after="0" w:line="360" w:lineRule="auto"/>
        <w:rPr>
          <w:rFonts w:ascii="Times New Roman" w:hAnsi="Times New Roman" w:cs="Times New Roman"/>
          <w:sz w:val="24"/>
          <w:szCs w:val="24"/>
        </w:rPr>
      </w:pPr>
    </w:p>
    <w:p w14:paraId="669B430F" w14:textId="7C7333EE" w:rsidR="00354C71" w:rsidRDefault="00354C71" w:rsidP="00E61719">
      <w:pPr>
        <w:spacing w:after="0" w:line="360" w:lineRule="auto"/>
        <w:rPr>
          <w:rFonts w:ascii="Times New Roman" w:hAnsi="Times New Roman" w:cs="Times New Roman"/>
          <w:sz w:val="24"/>
          <w:szCs w:val="24"/>
        </w:rPr>
      </w:pPr>
      <w:r w:rsidRPr="00354C71">
        <w:rPr>
          <w:rFonts w:ascii="Times New Roman" w:hAnsi="Times New Roman" w:cs="Times New Roman"/>
          <w:sz w:val="24"/>
          <w:szCs w:val="24"/>
        </w:rPr>
        <w:t>Once the column is completely cooled, open the hood and remove the posterior bolt (1)</w:t>
      </w:r>
      <w:r w:rsidR="00E15CCA">
        <w:rPr>
          <w:rFonts w:ascii="Times New Roman" w:hAnsi="Times New Roman" w:cs="Times New Roman"/>
          <w:sz w:val="24"/>
          <w:szCs w:val="24"/>
        </w:rPr>
        <w:t xml:space="preserve">, then loosen the two bolts on the steel frame (2) (Figure </w:t>
      </w:r>
      <w:r w:rsidR="00A95A16">
        <w:rPr>
          <w:rFonts w:ascii="Times New Roman" w:hAnsi="Times New Roman" w:cs="Times New Roman"/>
          <w:sz w:val="24"/>
          <w:szCs w:val="24"/>
        </w:rPr>
        <w:t>5</w:t>
      </w:r>
      <w:r w:rsidR="00E15CCA">
        <w:rPr>
          <w:rFonts w:ascii="Times New Roman" w:hAnsi="Times New Roman" w:cs="Times New Roman"/>
          <w:sz w:val="24"/>
          <w:szCs w:val="24"/>
        </w:rPr>
        <w:t>)</w:t>
      </w:r>
      <w:r w:rsidRPr="00354C71">
        <w:rPr>
          <w:rFonts w:ascii="Times New Roman" w:hAnsi="Times New Roman" w:cs="Times New Roman"/>
          <w:sz w:val="24"/>
          <w:szCs w:val="24"/>
        </w:rPr>
        <w:t>. Carefully remove the injection block (</w:t>
      </w:r>
      <w:r w:rsidR="00E15CCA">
        <w:rPr>
          <w:rFonts w:ascii="Times New Roman" w:hAnsi="Times New Roman" w:cs="Times New Roman"/>
          <w:sz w:val="24"/>
          <w:szCs w:val="24"/>
        </w:rPr>
        <w:t>3</w:t>
      </w:r>
      <w:r w:rsidRPr="00354C71">
        <w:rPr>
          <w:rFonts w:ascii="Times New Roman" w:hAnsi="Times New Roman" w:cs="Times New Roman"/>
          <w:sz w:val="24"/>
          <w:szCs w:val="24"/>
        </w:rPr>
        <w:t>)</w:t>
      </w:r>
      <w:r w:rsidR="00E15CCA">
        <w:rPr>
          <w:rFonts w:ascii="Times New Roman" w:hAnsi="Times New Roman" w:cs="Times New Roman"/>
          <w:sz w:val="24"/>
          <w:szCs w:val="24"/>
        </w:rPr>
        <w:t xml:space="preserve"> by sliding it forward</w:t>
      </w:r>
      <w:r w:rsidRPr="00354C71">
        <w:rPr>
          <w:rFonts w:ascii="Times New Roman" w:hAnsi="Times New Roman" w:cs="Times New Roman"/>
          <w:sz w:val="24"/>
          <w:szCs w:val="24"/>
        </w:rPr>
        <w:t>. Wipe any visible salt off the injection block</w:t>
      </w:r>
      <w:r>
        <w:rPr>
          <w:rFonts w:ascii="Times New Roman" w:hAnsi="Times New Roman" w:cs="Times New Roman"/>
          <w:sz w:val="24"/>
          <w:szCs w:val="24"/>
        </w:rPr>
        <w:t xml:space="preserve"> using ultrapure water and a Kimwipe</w:t>
      </w:r>
      <w:r w:rsidRPr="00354C71">
        <w:rPr>
          <w:rFonts w:ascii="Times New Roman" w:hAnsi="Times New Roman" w:cs="Times New Roman"/>
          <w:sz w:val="24"/>
          <w:szCs w:val="24"/>
        </w:rPr>
        <w:t>. Unscrew the plastic bolt on the righthand side (</w:t>
      </w:r>
      <w:r w:rsidR="00E15CCA">
        <w:rPr>
          <w:rFonts w:ascii="Times New Roman" w:hAnsi="Times New Roman" w:cs="Times New Roman"/>
          <w:sz w:val="24"/>
          <w:szCs w:val="24"/>
        </w:rPr>
        <w:t>4</w:t>
      </w:r>
      <w:r w:rsidRPr="00354C71">
        <w:rPr>
          <w:rFonts w:ascii="Times New Roman" w:hAnsi="Times New Roman" w:cs="Times New Roman"/>
          <w:sz w:val="24"/>
          <w:szCs w:val="24"/>
        </w:rPr>
        <w:t xml:space="preserve">), which is the connection to the carrier gas. </w:t>
      </w:r>
    </w:p>
    <w:p w14:paraId="2328E618" w14:textId="69EE767D" w:rsidR="00E15CCA" w:rsidRPr="00354C71" w:rsidRDefault="00E15CCA" w:rsidP="00E617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EC96F11" wp14:editId="1DB97F08">
            <wp:extent cx="2754359" cy="2743200"/>
            <wp:effectExtent l="76200" t="76200" r="141605" b="133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4359"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26DA6B" w14:textId="594A841E" w:rsidR="00A95A16" w:rsidRDefault="00A95A16" w:rsidP="00E61719">
      <w:pPr>
        <w:spacing w:after="0" w:line="360" w:lineRule="auto"/>
        <w:rPr>
          <w:rFonts w:ascii="Times New Roman" w:hAnsi="Times New Roman" w:cs="Times New Roman"/>
          <w:i/>
          <w:iCs/>
          <w:sz w:val="24"/>
          <w:szCs w:val="24"/>
        </w:rPr>
      </w:pPr>
      <w:r w:rsidRPr="00A95A16">
        <w:rPr>
          <w:rFonts w:ascii="Times New Roman" w:hAnsi="Times New Roman" w:cs="Times New Roman"/>
          <w:i/>
          <w:iCs/>
          <w:sz w:val="24"/>
          <w:szCs w:val="24"/>
        </w:rPr>
        <w:t xml:space="preserve">Figure 5. </w:t>
      </w:r>
      <w:r>
        <w:rPr>
          <w:rFonts w:ascii="Times New Roman" w:hAnsi="Times New Roman" w:cs="Times New Roman"/>
          <w:i/>
          <w:iCs/>
          <w:sz w:val="24"/>
          <w:szCs w:val="24"/>
        </w:rPr>
        <w:t>Injection block</w:t>
      </w:r>
      <w:r w:rsidR="00A85ADB">
        <w:rPr>
          <w:rFonts w:ascii="Times New Roman" w:hAnsi="Times New Roman" w:cs="Times New Roman"/>
          <w:i/>
          <w:iCs/>
          <w:sz w:val="24"/>
          <w:szCs w:val="24"/>
        </w:rPr>
        <w:t xml:space="preserve"> on the Shim</w:t>
      </w:r>
      <w:r w:rsidR="00E546D4">
        <w:rPr>
          <w:rFonts w:ascii="Times New Roman" w:hAnsi="Times New Roman" w:cs="Times New Roman"/>
          <w:i/>
          <w:iCs/>
          <w:sz w:val="24"/>
          <w:szCs w:val="24"/>
        </w:rPr>
        <w:t>a</w:t>
      </w:r>
      <w:r w:rsidR="00A85ADB">
        <w:rPr>
          <w:rFonts w:ascii="Times New Roman" w:hAnsi="Times New Roman" w:cs="Times New Roman"/>
          <w:i/>
          <w:iCs/>
          <w:sz w:val="24"/>
          <w:szCs w:val="24"/>
        </w:rPr>
        <w:t>dzu TOC-L</w:t>
      </w:r>
    </w:p>
    <w:p w14:paraId="3D96FCFE" w14:textId="77777777" w:rsidR="00B32371" w:rsidRPr="00A95A16" w:rsidRDefault="00B32371" w:rsidP="00E61719">
      <w:pPr>
        <w:spacing w:after="0" w:line="360" w:lineRule="auto"/>
        <w:rPr>
          <w:rFonts w:ascii="Times New Roman" w:hAnsi="Times New Roman" w:cs="Times New Roman"/>
          <w:i/>
          <w:iCs/>
          <w:sz w:val="24"/>
          <w:szCs w:val="24"/>
        </w:rPr>
      </w:pPr>
    </w:p>
    <w:p w14:paraId="655F9FAA" w14:textId="44D728AF" w:rsidR="00354C71" w:rsidRDefault="00354C71" w:rsidP="00E61719">
      <w:pPr>
        <w:spacing w:after="0" w:line="360" w:lineRule="auto"/>
        <w:rPr>
          <w:rFonts w:ascii="Times New Roman" w:hAnsi="Times New Roman" w:cs="Times New Roman"/>
          <w:sz w:val="24"/>
          <w:szCs w:val="24"/>
        </w:rPr>
      </w:pPr>
      <w:r w:rsidRPr="00354C71">
        <w:rPr>
          <w:rFonts w:ascii="Times New Roman" w:hAnsi="Times New Roman" w:cs="Times New Roman"/>
          <w:sz w:val="24"/>
          <w:szCs w:val="24"/>
        </w:rPr>
        <w:t xml:space="preserve">Hold the bottom of the combustion tube and unscrew the plastic </w:t>
      </w:r>
      <w:r w:rsidR="00425ACC">
        <w:rPr>
          <w:rFonts w:ascii="Times New Roman" w:hAnsi="Times New Roman" w:cs="Times New Roman"/>
          <w:sz w:val="24"/>
          <w:szCs w:val="24"/>
        </w:rPr>
        <w:t xml:space="preserve">nuts </w:t>
      </w:r>
      <w:r w:rsidRPr="00354C71">
        <w:rPr>
          <w:rFonts w:ascii="Times New Roman" w:hAnsi="Times New Roman" w:cs="Times New Roman"/>
          <w:sz w:val="24"/>
          <w:szCs w:val="24"/>
        </w:rPr>
        <w:t>connecting it</w:t>
      </w:r>
      <w:r w:rsidR="00C4612F">
        <w:rPr>
          <w:rFonts w:ascii="Times New Roman" w:hAnsi="Times New Roman" w:cs="Times New Roman"/>
          <w:sz w:val="24"/>
          <w:szCs w:val="24"/>
        </w:rPr>
        <w:t xml:space="preserve"> on the bottom, which may require the careful use of a wrench</w:t>
      </w:r>
      <w:r w:rsidRPr="00354C71">
        <w:rPr>
          <w:rFonts w:ascii="Times New Roman" w:hAnsi="Times New Roman" w:cs="Times New Roman"/>
          <w:sz w:val="24"/>
          <w:szCs w:val="24"/>
        </w:rPr>
        <w:t xml:space="preserve">. Continue holding the column underneath while pulling the entire injection block apparatus upwards. Separate the apparatus from the </w:t>
      </w:r>
      <w:r w:rsidR="00C4612F">
        <w:rPr>
          <w:rFonts w:ascii="Times New Roman" w:hAnsi="Times New Roman" w:cs="Times New Roman"/>
          <w:sz w:val="24"/>
          <w:szCs w:val="24"/>
        </w:rPr>
        <w:t xml:space="preserve">top of the </w:t>
      </w:r>
      <w:r w:rsidRPr="00354C71">
        <w:rPr>
          <w:rFonts w:ascii="Times New Roman" w:hAnsi="Times New Roman" w:cs="Times New Roman"/>
          <w:sz w:val="24"/>
          <w:szCs w:val="24"/>
        </w:rPr>
        <w:t>column and set aside. Notice where the drain tube is inserted and remember to place it properly back into the drain when reinstalling the column. Otherwise, water will drain into the internals of the instrument.</w:t>
      </w:r>
    </w:p>
    <w:p w14:paraId="4B8B179B" w14:textId="77777777" w:rsidR="00962F5D" w:rsidRPr="00354C71" w:rsidRDefault="00962F5D" w:rsidP="00E61719">
      <w:pPr>
        <w:spacing w:after="0" w:line="360" w:lineRule="auto"/>
        <w:rPr>
          <w:rFonts w:ascii="Times New Roman" w:hAnsi="Times New Roman" w:cs="Times New Roman"/>
          <w:sz w:val="24"/>
          <w:szCs w:val="24"/>
        </w:rPr>
      </w:pPr>
    </w:p>
    <w:p w14:paraId="26548146" w14:textId="09F185FF" w:rsidR="00E63710" w:rsidRDefault="00E63710" w:rsidP="00E61719">
      <w:pPr>
        <w:pStyle w:val="SECOND"/>
        <w:spacing w:after="0" w:line="360" w:lineRule="auto"/>
      </w:pPr>
      <w:bookmarkStart w:id="46" w:name="_Toc161230104"/>
      <w:bookmarkStart w:id="47" w:name="_Hlk139009470"/>
      <w:r>
        <w:t>7.</w:t>
      </w:r>
      <w:r w:rsidR="0062245A">
        <w:t>2</w:t>
      </w:r>
      <w:r>
        <w:t xml:space="preserve"> Preparing the Column</w:t>
      </w:r>
      <w:bookmarkEnd w:id="46"/>
    </w:p>
    <w:bookmarkEnd w:id="47"/>
    <w:p w14:paraId="437C1562" w14:textId="19CCDD57" w:rsidR="00E63710" w:rsidRDefault="008E7E34" w:rsidP="00E61719">
      <w:pPr>
        <w:pStyle w:val="Chelsea"/>
        <w:spacing w:after="0" w:line="360" w:lineRule="auto"/>
      </w:pPr>
      <w:r>
        <w:t>T</w:t>
      </w:r>
      <w:r w:rsidR="002C6639">
        <w:t>he combustion column needs to be prepared</w:t>
      </w:r>
      <w:r>
        <w:t xml:space="preserve"> </w:t>
      </w:r>
      <w:r w:rsidR="00F32B0E">
        <w:t xml:space="preserve">and replaced </w:t>
      </w:r>
      <w:r>
        <w:t>before turning on the instrument.</w:t>
      </w:r>
    </w:p>
    <w:p w14:paraId="6A368EE0" w14:textId="77777777" w:rsidR="00962F5D" w:rsidRDefault="00962F5D" w:rsidP="00E61719">
      <w:pPr>
        <w:pStyle w:val="Chelsea"/>
        <w:spacing w:after="0" w:line="360" w:lineRule="auto"/>
      </w:pPr>
    </w:p>
    <w:p w14:paraId="4FB7B583" w14:textId="0BE89AB1" w:rsidR="0000335B" w:rsidRDefault="008E7E34" w:rsidP="00E61719">
      <w:pPr>
        <w:pStyle w:val="Chelsea"/>
        <w:numPr>
          <w:ilvl w:val="0"/>
          <w:numId w:val="7"/>
        </w:numPr>
        <w:spacing w:after="0" w:line="360" w:lineRule="auto"/>
      </w:pPr>
      <w:r>
        <w:t>O</w:t>
      </w:r>
      <w:r w:rsidR="00F973A2">
        <w:t xml:space="preserve">btain a new </w:t>
      </w:r>
      <w:r w:rsidR="00FB61FD">
        <w:t>quartz column.</w:t>
      </w:r>
      <w:r>
        <w:t xml:space="preserve"> </w:t>
      </w:r>
      <w:r w:rsidR="00B677AF">
        <w:t>C</w:t>
      </w:r>
      <w:r w:rsidR="00FB61FD">
        <w:t xml:space="preserve">olumns </w:t>
      </w:r>
      <w:r w:rsidR="00B677AF">
        <w:t>may</w:t>
      </w:r>
      <w:r w:rsidR="00FB61FD">
        <w:t xml:space="preserve"> be reused if </w:t>
      </w:r>
      <w:r w:rsidR="00B677AF">
        <w:t>i</w:t>
      </w:r>
      <w:r w:rsidR="00FB61FD">
        <w:t xml:space="preserve">n good condition, </w:t>
      </w:r>
      <w:r w:rsidR="0000335B">
        <w:t>i.e.,</w:t>
      </w:r>
      <w:r w:rsidR="00FB61FD">
        <w:t xml:space="preserve"> no substantial salt accumulation</w:t>
      </w:r>
      <w:r w:rsidR="00F32B0E">
        <w:t>,</w:t>
      </w:r>
      <w:r w:rsidR="00C1159E">
        <w:t xml:space="preserve"> which increases the risk for the glass to crack</w:t>
      </w:r>
      <w:r w:rsidR="0000335B">
        <w:t xml:space="preserve"> and</w:t>
      </w:r>
      <w:r w:rsidR="00C1159E">
        <w:t>/or</w:t>
      </w:r>
      <w:r w:rsidR="0000335B">
        <w:t xml:space="preserve"> shatter when reheated.</w:t>
      </w:r>
      <w:r w:rsidR="009703F7">
        <w:t xml:space="preserve"> Rinse the column thoroughly with ultrapure water </w:t>
      </w:r>
      <w:r w:rsidR="009A053E">
        <w:t>and</w:t>
      </w:r>
      <w:r w:rsidR="000C6514">
        <w:t xml:space="preserve"> dry </w:t>
      </w:r>
      <w:r w:rsidR="000C6514" w:rsidRPr="0015340E">
        <w:rPr>
          <w:i/>
          <w:iCs/>
        </w:rPr>
        <w:t>completely</w:t>
      </w:r>
      <w:r w:rsidR="000C6514">
        <w:t xml:space="preserve"> under a </w:t>
      </w:r>
      <w:r w:rsidR="00B736B3">
        <w:t>clean h</w:t>
      </w:r>
      <w:r w:rsidR="000C6514">
        <w:t>ood or in a low-temperature oven.</w:t>
      </w:r>
      <w:r w:rsidR="00F32B0E">
        <w:t xml:space="preserve"> Proper rinsing </w:t>
      </w:r>
      <w:r w:rsidR="00E24B9D">
        <w:t>can extend the lifetime of the quartz column.</w:t>
      </w:r>
    </w:p>
    <w:p w14:paraId="5D565DF3" w14:textId="77777777" w:rsidR="00962F5D" w:rsidRDefault="00962F5D" w:rsidP="00962F5D">
      <w:pPr>
        <w:pStyle w:val="Chelsea"/>
        <w:spacing w:after="0" w:line="360" w:lineRule="auto"/>
        <w:ind w:left="720"/>
      </w:pPr>
    </w:p>
    <w:p w14:paraId="6CAA11A6" w14:textId="3A0BD3FD" w:rsidR="00962F5D" w:rsidRDefault="000C6514" w:rsidP="00E24B9D">
      <w:pPr>
        <w:pStyle w:val="Chelsea"/>
        <w:numPr>
          <w:ilvl w:val="0"/>
          <w:numId w:val="7"/>
        </w:numPr>
        <w:spacing w:after="0" w:line="360" w:lineRule="auto"/>
      </w:pPr>
      <w:r>
        <w:t>When the column is dry, place</w:t>
      </w:r>
      <w:r w:rsidR="00B32881">
        <w:t xml:space="preserve"> the white ceramic plug</w:t>
      </w:r>
      <w:r w:rsidR="00984C65">
        <w:t xml:space="preserve"> into the wi</w:t>
      </w:r>
      <w:r w:rsidR="00313347">
        <w:t>de end of the column. Ensure that the plug lays flat</w:t>
      </w:r>
      <w:r w:rsidR="00187776">
        <w:t xml:space="preserve">. </w:t>
      </w:r>
      <w:r w:rsidR="00B349C7">
        <w:t>Use the metal stomper to gently pac</w:t>
      </w:r>
      <w:r w:rsidR="0015340E">
        <w:t xml:space="preserve">k a small </w:t>
      </w:r>
      <w:r w:rsidR="00187776">
        <w:t xml:space="preserve">amount of </w:t>
      </w:r>
      <w:r w:rsidR="00187776">
        <w:lastRenderedPageBreak/>
        <w:t>quartz wool on top of the plug. Be careful not to inhale any wool as you break pieces apart</w:t>
      </w:r>
      <w:r w:rsidR="004960B6">
        <w:t xml:space="preserve">; </w:t>
      </w:r>
      <w:r w:rsidR="00187776">
        <w:t>it is a dangerous carcinogen</w:t>
      </w:r>
      <w:r w:rsidR="00E24B9D">
        <w:t xml:space="preserve"> and </w:t>
      </w:r>
      <w:r w:rsidR="00106F85">
        <w:t xml:space="preserve">can damage </w:t>
      </w:r>
      <w:r w:rsidR="00C81EDF">
        <w:t xml:space="preserve">your </w:t>
      </w:r>
      <w:r w:rsidR="003579E3">
        <w:t>c</w:t>
      </w:r>
      <w:r w:rsidR="003579E3" w:rsidRPr="003579E3">
        <w:t xml:space="preserve">ilia </w:t>
      </w:r>
      <w:r w:rsidR="003579E3">
        <w:t>(</w:t>
      </w:r>
      <w:r w:rsidR="003579E3" w:rsidRPr="003579E3">
        <w:t>small hairs that line the bronchial tubes and help move mucus and dust out of the lungs</w:t>
      </w:r>
      <w:r w:rsidR="003579E3">
        <w:t>)</w:t>
      </w:r>
      <w:r w:rsidR="00106F85">
        <w:t xml:space="preserve">. Quartz wool </w:t>
      </w:r>
      <w:r w:rsidR="00E24B9D">
        <w:t xml:space="preserve">should </w:t>
      </w:r>
      <w:r w:rsidR="00106F85">
        <w:t xml:space="preserve">only </w:t>
      </w:r>
      <w:r w:rsidR="00E24B9D">
        <w:t>be handled underneath a</w:t>
      </w:r>
      <w:r w:rsidR="00C81EDF">
        <w:t xml:space="preserve"> fume</w:t>
      </w:r>
      <w:r w:rsidR="00E24B9D">
        <w:t xml:space="preserve"> hood</w:t>
      </w:r>
      <w:r w:rsidR="00187776">
        <w:t>.</w:t>
      </w:r>
    </w:p>
    <w:p w14:paraId="445ADBAB" w14:textId="77777777" w:rsidR="00962F5D" w:rsidRDefault="00962F5D" w:rsidP="00962F5D">
      <w:pPr>
        <w:pStyle w:val="Chelsea"/>
        <w:spacing w:after="0" w:line="360" w:lineRule="auto"/>
        <w:ind w:left="720"/>
      </w:pPr>
    </w:p>
    <w:p w14:paraId="1F041B03" w14:textId="78F74DD5" w:rsidR="00127A02" w:rsidRDefault="008B7A30" w:rsidP="00E61719">
      <w:pPr>
        <w:pStyle w:val="Chelsea"/>
        <w:numPr>
          <w:ilvl w:val="0"/>
          <w:numId w:val="7"/>
        </w:numPr>
        <w:spacing w:after="0" w:line="360" w:lineRule="auto"/>
      </w:pPr>
      <w:r>
        <w:t>Add the large</w:t>
      </w:r>
      <w:r w:rsidR="00160B0B">
        <w:t xml:space="preserve"> platinum </w:t>
      </w:r>
      <w:r w:rsidR="00187776">
        <w:t xml:space="preserve">catalyst </w:t>
      </w:r>
      <w:r w:rsidR="00160B0B">
        <w:t>spheres 2</w:t>
      </w:r>
      <w:r w:rsidR="00680CF3">
        <w:t>-3</w:t>
      </w:r>
      <w:r w:rsidR="00160B0B">
        <w:t xml:space="preserve"> cm</w:t>
      </w:r>
      <w:r w:rsidR="006511BD">
        <w:t xml:space="preserve"> </w:t>
      </w:r>
      <w:r w:rsidR="003A1496">
        <w:t>above</w:t>
      </w:r>
      <w:r w:rsidR="00160B0B">
        <w:t xml:space="preserve"> the wool</w:t>
      </w:r>
      <w:r w:rsidR="006511BD">
        <w:t xml:space="preserve">. </w:t>
      </w:r>
      <w:r w:rsidR="004960B6">
        <w:t>A</w:t>
      </w:r>
      <w:r w:rsidR="006511BD">
        <w:t>dd the small</w:t>
      </w:r>
      <w:r w:rsidR="003A1496">
        <w:t>er</w:t>
      </w:r>
      <w:r w:rsidR="006511BD">
        <w:t xml:space="preserve"> </w:t>
      </w:r>
      <w:r w:rsidR="00187776">
        <w:t xml:space="preserve">catalyst </w:t>
      </w:r>
      <w:r w:rsidR="006511BD">
        <w:t xml:space="preserve">spheres </w:t>
      </w:r>
      <w:r w:rsidR="004960B6">
        <w:t xml:space="preserve">on top </w:t>
      </w:r>
      <w:r w:rsidR="006511BD">
        <w:t>until they reach 14 cm from the top of the column</w:t>
      </w:r>
      <w:r w:rsidR="003A1496">
        <w:t xml:space="preserve"> (Halewood et al., 2022)</w:t>
      </w:r>
      <w:r w:rsidR="006511BD">
        <w:t>.</w:t>
      </w:r>
      <w:r w:rsidR="001A0C3E">
        <w:t xml:space="preserve"> </w:t>
      </w:r>
    </w:p>
    <w:p w14:paraId="590FD5B6" w14:textId="6501089F" w:rsidR="00A744F6" w:rsidRDefault="00A744F6" w:rsidP="00E61719">
      <w:pPr>
        <w:pStyle w:val="Chelsea"/>
        <w:numPr>
          <w:ilvl w:val="1"/>
          <w:numId w:val="7"/>
        </w:numPr>
        <w:spacing w:after="0" w:line="360" w:lineRule="auto"/>
      </w:pPr>
      <w:r w:rsidRPr="00A744F6">
        <w:t>If using new catalyst, soak the amount of catalyst to be used in 20% HCl for 3 hours then rinse thoroughly. Dry the catalyst in a combustion oven for ~30 minutes</w:t>
      </w:r>
      <w:r w:rsidR="003A1496">
        <w:t>, or until completely dry</w:t>
      </w:r>
      <w:r w:rsidRPr="00A744F6">
        <w:t>.</w:t>
      </w:r>
    </w:p>
    <w:p w14:paraId="04E56304" w14:textId="384F9203" w:rsidR="00F93207" w:rsidRPr="00F93207" w:rsidRDefault="00A744F6" w:rsidP="00E61719">
      <w:pPr>
        <w:pStyle w:val="ListParagraph"/>
        <w:numPr>
          <w:ilvl w:val="1"/>
          <w:numId w:val="7"/>
        </w:numPr>
        <w:spacing w:after="0" w:line="360" w:lineRule="auto"/>
        <w:rPr>
          <w:rFonts w:cstheme="minorBidi"/>
          <w:szCs w:val="22"/>
        </w:rPr>
      </w:pPr>
      <w:r w:rsidRPr="00A744F6">
        <w:t xml:space="preserve">Though the catalyst can last up to 10 weeks running </w:t>
      </w:r>
      <w:r w:rsidR="00105EC4">
        <w:t xml:space="preserve">while </w:t>
      </w:r>
      <w:r w:rsidRPr="00A744F6">
        <w:t>samples full time (~</w:t>
      </w:r>
      <w:r w:rsidR="005F14FE">
        <w:t>1,400</w:t>
      </w:r>
      <w:r w:rsidRPr="00A744F6">
        <w:t xml:space="preserve"> samples), salt that accumulates between the spheres should be removed regularly. If </w:t>
      </w:r>
      <w:r>
        <w:t xml:space="preserve">you are </w:t>
      </w:r>
      <w:r w:rsidRPr="00A744F6">
        <w:t>running the instrument full time, it is recommended to do this once a week</w:t>
      </w:r>
      <w:r w:rsidR="005A6F3F">
        <w:t xml:space="preserve"> (after ~</w:t>
      </w:r>
      <w:r w:rsidR="002D4A1C">
        <w:t>250</w:t>
      </w:r>
      <w:r w:rsidR="005A6F3F">
        <w:t xml:space="preserve"> samples)</w:t>
      </w:r>
      <w:r w:rsidRPr="00A744F6">
        <w:t xml:space="preserve">. </w:t>
      </w:r>
      <w:r w:rsidR="003F39C6">
        <w:t xml:space="preserve">To do so, </w:t>
      </w:r>
      <w:r w:rsidR="003F39C6">
        <w:rPr>
          <w:rFonts w:cstheme="minorBidi"/>
          <w:szCs w:val="22"/>
        </w:rPr>
        <w:t>a</w:t>
      </w:r>
      <w:r w:rsidR="003F39C6" w:rsidRPr="003F39C6">
        <w:rPr>
          <w:rFonts w:cstheme="minorBidi"/>
          <w:szCs w:val="22"/>
        </w:rPr>
        <w:t>llow the instrument to cool completely and carefully remove the column</w:t>
      </w:r>
      <w:r w:rsidR="006D289F">
        <w:rPr>
          <w:rFonts w:cstheme="minorBidi"/>
          <w:szCs w:val="22"/>
        </w:rPr>
        <w:t>, as outlines in Section 7.1</w:t>
      </w:r>
      <w:r w:rsidR="003F39C6" w:rsidRPr="003F39C6">
        <w:rPr>
          <w:rFonts w:cstheme="minorBidi"/>
          <w:szCs w:val="22"/>
        </w:rPr>
        <w:t>. Pour the catalyst into a clean beaker and separate the large spheres from the small ones. You will notice a buildup of salt which can be removed by straining the small spheres. Using clean forceps, discard as m</w:t>
      </w:r>
      <w:r w:rsidR="00105EC4">
        <w:rPr>
          <w:rFonts w:cstheme="minorBidi"/>
          <w:szCs w:val="22"/>
        </w:rPr>
        <w:t xml:space="preserve">any </w:t>
      </w:r>
      <w:r w:rsidR="003F39C6" w:rsidRPr="003F39C6">
        <w:rPr>
          <w:rFonts w:cstheme="minorBidi"/>
          <w:szCs w:val="22"/>
        </w:rPr>
        <w:t>cracked spheres as possible</w:t>
      </w:r>
      <w:r w:rsidR="006D289F">
        <w:rPr>
          <w:rFonts w:cstheme="minorBidi"/>
          <w:szCs w:val="22"/>
        </w:rPr>
        <w:t xml:space="preserve"> and replenish with fresh catalyst if needed</w:t>
      </w:r>
      <w:r w:rsidR="003F39C6" w:rsidRPr="003F39C6">
        <w:rPr>
          <w:rFonts w:cstheme="minorBidi"/>
          <w:szCs w:val="22"/>
        </w:rPr>
        <w:t>.</w:t>
      </w:r>
    </w:p>
    <w:p w14:paraId="370714E4" w14:textId="77777777" w:rsidR="003F39C6" w:rsidRPr="003F39C6" w:rsidRDefault="003F39C6" w:rsidP="00E61719">
      <w:pPr>
        <w:pStyle w:val="ListParagraph"/>
        <w:spacing w:after="0" w:line="360" w:lineRule="auto"/>
        <w:ind w:left="1440"/>
        <w:rPr>
          <w:rFonts w:cstheme="minorBidi"/>
          <w:szCs w:val="22"/>
        </w:rPr>
      </w:pPr>
    </w:p>
    <w:p w14:paraId="483E7A0E" w14:textId="06467FCC" w:rsidR="00FF4F7E" w:rsidRDefault="003F39C6" w:rsidP="00E61719">
      <w:pPr>
        <w:pStyle w:val="ListParagraph"/>
        <w:numPr>
          <w:ilvl w:val="0"/>
          <w:numId w:val="7"/>
        </w:numPr>
        <w:spacing w:after="0" w:line="360" w:lineRule="auto"/>
      </w:pPr>
      <w:r>
        <w:t xml:space="preserve">We </w:t>
      </w:r>
      <w:r w:rsidR="00FF4F7E">
        <w:t>recommend</w:t>
      </w:r>
      <w:r>
        <w:t xml:space="preserve"> using </w:t>
      </w:r>
      <w:r w:rsidR="00FF4F7E">
        <w:t>platinum mesh to cover the top of the catalyst spheres</w:t>
      </w:r>
      <w:r w:rsidR="009F2FA5">
        <w:t xml:space="preserve">. The mesh </w:t>
      </w:r>
      <w:r w:rsidR="00FF4F7E">
        <w:t xml:space="preserve">can </w:t>
      </w:r>
      <w:r w:rsidR="009F2FA5">
        <w:t xml:space="preserve">either </w:t>
      </w:r>
      <w:r w:rsidR="00FF4F7E">
        <w:t xml:space="preserve">be purchased as sheets or in circle cut-outs. If using a sheet, cut a 2 x 2 cm piece and crumple it into a loose </w:t>
      </w:r>
      <w:r w:rsidR="00FB4280">
        <w:t>sphere</w:t>
      </w:r>
      <w:r w:rsidR="00FF4F7E">
        <w:t xml:space="preserve">. Prepare several </w:t>
      </w:r>
      <w:r w:rsidR="006D289F">
        <w:t>spheres</w:t>
      </w:r>
      <w:r w:rsidR="005D1DB4">
        <w:t xml:space="preserve"> </w:t>
      </w:r>
      <w:r w:rsidR="00FF4F7E">
        <w:t xml:space="preserve">and place them </w:t>
      </w:r>
      <w:r w:rsidR="00647DB2">
        <w:t xml:space="preserve">in an </w:t>
      </w:r>
      <w:r w:rsidR="00FF4F7E">
        <w:t>even layer on top of the small platinum spheres in the column. This provides “cushion” for the sample when it is injected</w:t>
      </w:r>
      <w:r w:rsidR="00186747">
        <w:t>,</w:t>
      </w:r>
      <w:r w:rsidR="003405FE">
        <w:t xml:space="preserve"> preventing it from splashing.</w:t>
      </w:r>
      <w:r w:rsidR="00647DB2">
        <w:t xml:space="preserve"> </w:t>
      </w:r>
      <w:r w:rsidR="003405FE">
        <w:t>Splashing during injection can cause</w:t>
      </w:r>
      <w:r w:rsidR="00FF4F7E">
        <w:t xml:space="preserve"> asymmetrical integration peaks</w:t>
      </w:r>
      <w:r w:rsidR="00B9018A">
        <w:t xml:space="preserve"> and </w:t>
      </w:r>
      <w:r w:rsidR="003405FE">
        <w:t>reduce</w:t>
      </w:r>
      <w:r w:rsidR="00B9018A">
        <w:t xml:space="preserve"> accuracy.</w:t>
      </w:r>
    </w:p>
    <w:p w14:paraId="7052555C" w14:textId="77777777" w:rsidR="00962F5D" w:rsidRDefault="00962F5D" w:rsidP="00962F5D">
      <w:pPr>
        <w:pStyle w:val="ListParagraph"/>
        <w:spacing w:after="0" w:line="360" w:lineRule="auto"/>
      </w:pPr>
    </w:p>
    <w:p w14:paraId="52B2AD38" w14:textId="3156EDD8" w:rsidR="00962F5D" w:rsidRDefault="008F5018" w:rsidP="00962F5D">
      <w:pPr>
        <w:pStyle w:val="Chelsea"/>
        <w:numPr>
          <w:ilvl w:val="0"/>
          <w:numId w:val="7"/>
        </w:numPr>
        <w:spacing w:after="0" w:line="360" w:lineRule="auto"/>
      </w:pPr>
      <w:r w:rsidRPr="00647DB2">
        <w:rPr>
          <w:i/>
          <w:iCs/>
        </w:rPr>
        <w:t>Very</w:t>
      </w:r>
      <w:r>
        <w:t xml:space="preserve"> lightly grease on the upper and lower</w:t>
      </w:r>
      <w:r w:rsidR="00791903">
        <w:t xml:space="preserve"> </w:t>
      </w:r>
      <w:r w:rsidR="00DF0247">
        <w:t xml:space="preserve">outer </w:t>
      </w:r>
      <w:r w:rsidR="00791903">
        <w:t>ends of the colum</w:t>
      </w:r>
      <w:r w:rsidR="00647DB2">
        <w:t>n</w:t>
      </w:r>
      <w:r w:rsidR="00791903">
        <w:t xml:space="preserve">. </w:t>
      </w:r>
      <w:r w:rsidR="00DF0247">
        <w:t>Do not allow any grease inside the tube.</w:t>
      </w:r>
      <w:r w:rsidR="00530D0D">
        <w:t xml:space="preserve"> Only a very tiny amount of </w:t>
      </w:r>
      <w:r w:rsidR="00AF1D97">
        <w:t>silicon</w:t>
      </w:r>
      <w:r w:rsidR="001B63E0">
        <w:t>e</w:t>
      </w:r>
      <w:r w:rsidR="00AF1D97">
        <w:t xml:space="preserve"> </w:t>
      </w:r>
      <w:r w:rsidR="00530D0D">
        <w:t xml:space="preserve">grease should be used to ensure a gas-tight seal on both ends of the combustion column where the </w:t>
      </w:r>
      <w:r w:rsidR="00C0659C">
        <w:t>O-ring</w:t>
      </w:r>
      <w:r w:rsidR="00530D0D">
        <w:t xml:space="preserve"> (top) or fittings (bottom) seal against the combustion tube.  </w:t>
      </w:r>
    </w:p>
    <w:p w14:paraId="31A89F0A" w14:textId="77777777" w:rsidR="00962F5D" w:rsidRDefault="00962F5D" w:rsidP="00962F5D">
      <w:pPr>
        <w:pStyle w:val="Chelsea"/>
        <w:spacing w:after="0" w:line="360" w:lineRule="auto"/>
      </w:pPr>
    </w:p>
    <w:p w14:paraId="74EA2C58" w14:textId="2D9D5537" w:rsidR="00211FD3" w:rsidRPr="0047298F" w:rsidRDefault="00211FD3" w:rsidP="00E61719">
      <w:pPr>
        <w:pStyle w:val="Chelsea"/>
        <w:numPr>
          <w:ilvl w:val="0"/>
          <w:numId w:val="7"/>
        </w:numPr>
        <w:spacing w:after="0" w:line="360" w:lineRule="auto"/>
      </w:pPr>
      <w:r>
        <w:t xml:space="preserve">Reinstall the column. </w:t>
      </w:r>
      <w:r w:rsidRPr="005873CE">
        <w:rPr>
          <w:i/>
          <w:iCs/>
        </w:rPr>
        <w:t>Do not forget to reattach the drain tube to the drain</w:t>
      </w:r>
      <w:r w:rsidR="00931A8A">
        <w:rPr>
          <w:i/>
          <w:iCs/>
        </w:rPr>
        <w:t xml:space="preserve"> </w:t>
      </w:r>
      <w:r w:rsidR="0047298F">
        <w:rPr>
          <w:i/>
          <w:iCs/>
        </w:rPr>
        <w:t>(Fig</w:t>
      </w:r>
      <w:r w:rsidR="00A95A16">
        <w:rPr>
          <w:i/>
          <w:iCs/>
        </w:rPr>
        <w:t>ure 6</w:t>
      </w:r>
      <w:r w:rsidR="0047298F">
        <w:rPr>
          <w:i/>
          <w:iCs/>
        </w:rPr>
        <w:t>).</w:t>
      </w:r>
    </w:p>
    <w:p w14:paraId="1249AD0D" w14:textId="2F807B01" w:rsidR="0047298F" w:rsidRDefault="0047298F" w:rsidP="0047298F">
      <w:pPr>
        <w:pStyle w:val="Chelsea"/>
        <w:rPr>
          <w:i/>
          <w:iCs/>
        </w:rPr>
      </w:pPr>
    </w:p>
    <w:p w14:paraId="6EFBA070" w14:textId="29670451" w:rsidR="0047298F" w:rsidRPr="00B35643" w:rsidRDefault="0047298F" w:rsidP="0047298F">
      <w:pPr>
        <w:pStyle w:val="Chelsea"/>
        <w:jc w:val="center"/>
      </w:pPr>
      <w:r>
        <w:rPr>
          <w:noProof/>
        </w:rPr>
        <w:drawing>
          <wp:inline distT="0" distB="0" distL="0" distR="0" wp14:anchorId="701D6F8A" wp14:editId="7020F569">
            <wp:extent cx="2970245" cy="2286000"/>
            <wp:effectExtent l="75248" t="77152" r="134302" b="13430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l="841" t="6410" r="30288" b="22917"/>
                    <a:stretch/>
                  </pic:blipFill>
                  <pic:spPr bwMode="auto">
                    <a:xfrm rot="5400000">
                      <a:off x="0" y="0"/>
                      <a:ext cx="2970245"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C0DB1F9" w14:textId="493ACFC6" w:rsidR="00B35643" w:rsidRDefault="00A95A16">
      <w:pPr>
        <w:rPr>
          <w:rFonts w:ascii="Times New Roman" w:hAnsi="Times New Roman" w:cs="Times New Roman"/>
          <w:i/>
          <w:iCs/>
        </w:rPr>
      </w:pPr>
      <w:r w:rsidRPr="00A95A16">
        <w:rPr>
          <w:rFonts w:ascii="Times New Roman" w:hAnsi="Times New Roman" w:cs="Times New Roman"/>
          <w:i/>
          <w:iCs/>
        </w:rPr>
        <w:t xml:space="preserve">Figure 6. </w:t>
      </w:r>
      <w:r>
        <w:rPr>
          <w:rFonts w:ascii="Times New Roman" w:hAnsi="Times New Roman" w:cs="Times New Roman"/>
          <w:i/>
          <w:iCs/>
        </w:rPr>
        <w:t>Shimadzu drain tube</w:t>
      </w:r>
    </w:p>
    <w:p w14:paraId="7041AC1A" w14:textId="77777777" w:rsidR="0029621C" w:rsidRPr="00A95A16" w:rsidRDefault="0029621C">
      <w:pPr>
        <w:rPr>
          <w:rFonts w:ascii="Times New Roman" w:hAnsi="Times New Roman" w:cs="Times New Roman"/>
          <w:i/>
          <w:iCs/>
          <w:sz w:val="24"/>
        </w:rPr>
      </w:pPr>
    </w:p>
    <w:p w14:paraId="1BAD81D1" w14:textId="4AFAF57A" w:rsidR="00B35643" w:rsidRPr="006B3A63" w:rsidRDefault="00B35643" w:rsidP="00962F5D">
      <w:pPr>
        <w:pStyle w:val="FIRST"/>
        <w:pBdr>
          <w:bottom w:val="single" w:sz="4" w:space="1" w:color="auto"/>
        </w:pBdr>
        <w:spacing w:after="0" w:line="360" w:lineRule="auto"/>
      </w:pPr>
      <w:bookmarkStart w:id="48" w:name="_Toc161230105"/>
      <w:r w:rsidRPr="006B3A63">
        <w:t xml:space="preserve">8 </w:t>
      </w:r>
      <w:r w:rsidR="00E4452C">
        <w:t>I</w:t>
      </w:r>
      <w:r w:rsidR="00DE5D3B">
        <w:t>NSTRUMENT OPERATION</w:t>
      </w:r>
      <w:bookmarkEnd w:id="48"/>
    </w:p>
    <w:p w14:paraId="73EEECEF" w14:textId="77777777" w:rsidR="00962F5D" w:rsidRDefault="00962F5D" w:rsidP="00962F5D">
      <w:pPr>
        <w:pStyle w:val="Chelsea"/>
        <w:spacing w:after="0" w:line="360" w:lineRule="auto"/>
      </w:pPr>
    </w:p>
    <w:p w14:paraId="7F3D6EE2" w14:textId="24F9978C" w:rsidR="00DA2010" w:rsidRDefault="00B35643" w:rsidP="00962F5D">
      <w:pPr>
        <w:pStyle w:val="Chelsea"/>
        <w:spacing w:after="0" w:line="360" w:lineRule="auto"/>
      </w:pPr>
      <w:r w:rsidRPr="00B35643">
        <w:t>Here, we outline steps to prepare the instrument, run the analysis, and navigate the Shimadzu software. For detailed information, consult the Shimadzu User Manual.</w:t>
      </w:r>
      <w:r w:rsidR="006635E2">
        <w:t xml:space="preserve"> Though this is specific to the Shimadzu TOC-L model, the</w:t>
      </w:r>
      <w:r w:rsidR="0029621C">
        <w:t xml:space="preserve"> fundamental</w:t>
      </w:r>
      <w:r w:rsidR="006635E2">
        <w:t xml:space="preserve"> steps are similar for other instrumentation (Elementar analyzers, etc.).</w:t>
      </w:r>
    </w:p>
    <w:p w14:paraId="519B7790" w14:textId="77777777" w:rsidR="00962F5D" w:rsidRDefault="00962F5D" w:rsidP="00962F5D">
      <w:pPr>
        <w:pStyle w:val="Chelsea"/>
        <w:spacing w:after="0" w:line="360" w:lineRule="auto"/>
      </w:pPr>
    </w:p>
    <w:p w14:paraId="43F780E9" w14:textId="54F12455" w:rsidR="00DA2010" w:rsidRDefault="0024304C" w:rsidP="00962F5D">
      <w:pPr>
        <w:pStyle w:val="SECOND"/>
        <w:spacing w:after="0" w:line="360" w:lineRule="auto"/>
      </w:pPr>
      <w:bookmarkStart w:id="49" w:name="_Toc161230106"/>
      <w:r>
        <w:t xml:space="preserve">8.1 </w:t>
      </w:r>
      <w:bookmarkStart w:id="50" w:name="_Hlk139009509"/>
      <w:r>
        <w:t>Water and Reagent Reservoirs</w:t>
      </w:r>
      <w:bookmarkEnd w:id="49"/>
      <w:bookmarkEnd w:id="50"/>
    </w:p>
    <w:p w14:paraId="3C7BD7B2" w14:textId="79AD214F" w:rsidR="00AE6D27" w:rsidRDefault="0082250D" w:rsidP="00962F5D">
      <w:pPr>
        <w:pStyle w:val="Chelsea"/>
        <w:spacing w:after="0" w:line="360" w:lineRule="auto"/>
      </w:pPr>
      <w:r w:rsidRPr="0057494A">
        <w:t>There are</w:t>
      </w:r>
      <w:r w:rsidR="0057494A">
        <w:t xml:space="preserve"> 5 reservoirs that need to be checked before running the instrument. </w:t>
      </w:r>
      <w:r w:rsidR="007F4136">
        <w:t xml:space="preserve">Only use ultrapure water. We recommended replacing the water in the </w:t>
      </w:r>
      <w:r w:rsidR="00947500">
        <w:t xml:space="preserve">blank and </w:t>
      </w:r>
      <w:r w:rsidR="0017764F">
        <w:t>auto-dilution</w:t>
      </w:r>
      <w:r w:rsidR="00947500">
        <w:t xml:space="preserve"> containers</w:t>
      </w:r>
      <w:r w:rsidR="005E6AC4">
        <w:t xml:space="preserve"> daily</w:t>
      </w:r>
      <w:r w:rsidR="00947500">
        <w:t xml:space="preserve">, even if not </w:t>
      </w:r>
      <w:r w:rsidR="0017764F">
        <w:t>depleted</w:t>
      </w:r>
      <w:r w:rsidR="005E6AC4">
        <w:t>.</w:t>
      </w:r>
    </w:p>
    <w:p w14:paraId="55844CCE" w14:textId="77777777" w:rsidR="00962F5D" w:rsidRDefault="00962F5D" w:rsidP="00962F5D">
      <w:pPr>
        <w:pStyle w:val="Chelsea"/>
        <w:spacing w:after="0" w:line="360" w:lineRule="auto"/>
      </w:pPr>
    </w:p>
    <w:p w14:paraId="438AF287" w14:textId="1A5B0ECE" w:rsidR="0057494A" w:rsidRDefault="0057494A" w:rsidP="00962F5D">
      <w:pPr>
        <w:pStyle w:val="Chelsea"/>
        <w:numPr>
          <w:ilvl w:val="0"/>
          <w:numId w:val="9"/>
        </w:numPr>
        <w:spacing w:after="0" w:line="360" w:lineRule="auto"/>
      </w:pPr>
      <w:r>
        <w:t>The</w:t>
      </w:r>
      <w:r w:rsidR="00AD7610">
        <w:t xml:space="preserve"> blank ultrapure water </w:t>
      </w:r>
      <w:r w:rsidR="00B22164">
        <w:t>container</w:t>
      </w:r>
    </w:p>
    <w:p w14:paraId="489E1951" w14:textId="648F70ED" w:rsidR="00B22164" w:rsidRDefault="00B22164" w:rsidP="00962F5D">
      <w:pPr>
        <w:pStyle w:val="Chelsea"/>
        <w:numPr>
          <w:ilvl w:val="0"/>
          <w:numId w:val="9"/>
        </w:numPr>
        <w:spacing w:after="0" w:line="360" w:lineRule="auto"/>
      </w:pPr>
      <w:r>
        <w:lastRenderedPageBreak/>
        <w:t xml:space="preserve">The internal </w:t>
      </w:r>
      <w:r w:rsidR="00AC02C1">
        <w:t>water humidifier</w:t>
      </w:r>
    </w:p>
    <w:p w14:paraId="3C36C86E" w14:textId="2B097E4E" w:rsidR="00AC02C1" w:rsidRDefault="00AC02C1" w:rsidP="00962F5D">
      <w:pPr>
        <w:pStyle w:val="Chelsea"/>
        <w:numPr>
          <w:ilvl w:val="0"/>
          <w:numId w:val="9"/>
        </w:numPr>
        <w:spacing w:after="0" w:line="360" w:lineRule="auto"/>
      </w:pPr>
      <w:r>
        <w:t>The</w:t>
      </w:r>
      <w:r w:rsidR="00122410">
        <w:t xml:space="preserve"> HCl and H</w:t>
      </w:r>
      <w:r w:rsidR="007F4136">
        <w:rPr>
          <w:vertAlign w:val="subscript"/>
        </w:rPr>
        <w:t>3</w:t>
      </w:r>
      <w:r w:rsidR="007F4136">
        <w:t>PO</w:t>
      </w:r>
      <w:r w:rsidR="007F4136">
        <w:rPr>
          <w:vertAlign w:val="subscript"/>
        </w:rPr>
        <w:t>4</w:t>
      </w:r>
      <w:r w:rsidR="007F4136">
        <w:t xml:space="preserve"> containers. These should be diluted to 25%.</w:t>
      </w:r>
    </w:p>
    <w:p w14:paraId="27188711" w14:textId="543EBA00" w:rsidR="00767C41" w:rsidRDefault="000803B2" w:rsidP="00962F5D">
      <w:pPr>
        <w:pStyle w:val="Chelsea"/>
        <w:numPr>
          <w:ilvl w:val="0"/>
          <w:numId w:val="9"/>
        </w:numPr>
        <w:spacing w:after="0" w:line="360" w:lineRule="auto"/>
      </w:pPr>
      <w:r>
        <w:t>The water reservoir for the autosampler, if applicable</w:t>
      </w:r>
    </w:p>
    <w:p w14:paraId="11E3FAB8" w14:textId="77777777" w:rsidR="00962F5D" w:rsidRPr="0057494A" w:rsidRDefault="00962F5D" w:rsidP="00962F5D">
      <w:pPr>
        <w:pStyle w:val="Chelsea"/>
        <w:spacing w:after="0" w:line="360" w:lineRule="auto"/>
        <w:ind w:left="720"/>
      </w:pPr>
    </w:p>
    <w:p w14:paraId="33CEA4C4" w14:textId="6109EFC9" w:rsidR="006B5585" w:rsidRDefault="00E4452C" w:rsidP="00962F5D">
      <w:pPr>
        <w:pStyle w:val="SECOND"/>
        <w:spacing w:after="0" w:line="360" w:lineRule="auto"/>
      </w:pPr>
      <w:bookmarkStart w:id="51" w:name="_Toc161230107"/>
      <w:bookmarkStart w:id="52" w:name="_Hlk139009523"/>
      <w:r>
        <w:t>8.</w:t>
      </w:r>
      <w:r w:rsidR="0024304C">
        <w:t>2</w:t>
      </w:r>
      <w:r w:rsidR="00AA6D69">
        <w:t xml:space="preserve"> </w:t>
      </w:r>
      <w:r w:rsidR="006B5585">
        <w:t>Warm</w:t>
      </w:r>
      <w:r w:rsidR="00E51007">
        <w:t>ing</w:t>
      </w:r>
      <w:r w:rsidR="006B5585">
        <w:t xml:space="preserve"> Up</w:t>
      </w:r>
      <w:r w:rsidR="00E51007">
        <w:t xml:space="preserve"> the Instrument</w:t>
      </w:r>
      <w:bookmarkEnd w:id="51"/>
    </w:p>
    <w:bookmarkEnd w:id="52"/>
    <w:p w14:paraId="5F337730" w14:textId="5B349B4D" w:rsidR="008D257C" w:rsidRDefault="001E05AF" w:rsidP="00962F5D">
      <w:pPr>
        <w:pStyle w:val="Chelsea"/>
        <w:spacing w:after="0" w:line="360" w:lineRule="auto"/>
      </w:pPr>
      <w:r>
        <w:t>Once the column has been reinstalled</w:t>
      </w:r>
      <w:r w:rsidR="007E0459">
        <w:t xml:space="preserve"> and reservoirs are</w:t>
      </w:r>
      <w:r w:rsidR="005A4F3C">
        <w:t xml:space="preserve"> replenished</w:t>
      </w:r>
      <w:r>
        <w:t>, turn on the machine</w:t>
      </w:r>
      <w:r w:rsidR="007410F1">
        <w:t xml:space="preserve"> </w:t>
      </w:r>
      <w:r w:rsidR="000803B2">
        <w:t>with</w:t>
      </w:r>
      <w:r w:rsidR="007410F1">
        <w:t xml:space="preserve"> the external switch.</w:t>
      </w:r>
      <w:r w:rsidR="00000F7E">
        <w:t xml:space="preserve"> </w:t>
      </w:r>
      <w:r w:rsidR="00F9740B">
        <w:t>Open the valve on the carrier gas tank or turn on the air generator</w:t>
      </w:r>
      <w:r w:rsidR="00071071">
        <w:t xml:space="preserve"> system</w:t>
      </w:r>
      <w:r w:rsidR="00F9740B">
        <w:t xml:space="preserve">. </w:t>
      </w:r>
      <w:r w:rsidR="004E3E82" w:rsidRPr="00E36290">
        <w:rPr>
          <w:rFonts w:cs="Times New Roman"/>
          <w:szCs w:val="24"/>
        </w:rPr>
        <w:t xml:space="preserve">Open the Shimadzu software and </w:t>
      </w:r>
      <w:r w:rsidR="004E3E82">
        <w:rPr>
          <w:rFonts w:cs="Times New Roman"/>
          <w:szCs w:val="24"/>
        </w:rPr>
        <w:t xml:space="preserve">select ‘New’ to create a new sample table. Save the file, then </w:t>
      </w:r>
      <w:r w:rsidR="00AC219C">
        <w:t>select “Connect”</w:t>
      </w:r>
      <w:r w:rsidR="00E546D4">
        <w:t xml:space="preserve"> (Figure 7)</w:t>
      </w:r>
      <w:r w:rsidR="00AC219C">
        <w:t>. The instrument will begin an initializing procedure</w:t>
      </w:r>
      <w:r w:rsidR="009D69D2">
        <w:t xml:space="preserve">. Once the instrument connects, </w:t>
      </w:r>
      <w:r w:rsidR="00125C26">
        <w:t xml:space="preserve">open </w:t>
      </w:r>
      <w:r w:rsidR="00906284">
        <w:t>the “Monitor” tab</w:t>
      </w:r>
      <w:r w:rsidR="004A6DD7">
        <w:t xml:space="preserve"> and i</w:t>
      </w:r>
      <w:r w:rsidR="00125C26">
        <w:t>ncrease the magnification to 50x. Wait until the parameters read “OK” and the baseline plot does not fluctuate</w:t>
      </w:r>
      <w:r w:rsidR="004E3E82">
        <w:t xml:space="preserve">. </w:t>
      </w:r>
      <w:r w:rsidR="00BD5136">
        <w:t>Allow the instrument to warm up for ~1 hour before use, even if the parameters read “OK”.</w:t>
      </w:r>
    </w:p>
    <w:p w14:paraId="255D9776" w14:textId="77777777" w:rsidR="00962F5D" w:rsidRDefault="00962F5D" w:rsidP="00962F5D">
      <w:pPr>
        <w:pStyle w:val="Chelsea"/>
        <w:spacing w:after="0" w:line="360" w:lineRule="auto"/>
      </w:pPr>
    </w:p>
    <w:p w14:paraId="79BEE650" w14:textId="41848062" w:rsidR="003E3C06" w:rsidRDefault="003B1D68" w:rsidP="00962F5D">
      <w:pPr>
        <w:pStyle w:val="Chelsea"/>
        <w:spacing w:after="0" w:line="360" w:lineRule="auto"/>
      </w:pPr>
      <w:r>
        <w:t>W</w:t>
      </w:r>
      <w:r w:rsidRPr="003B1D68">
        <w:t xml:space="preserve">hen reservoirs are replenished </w:t>
      </w:r>
      <w:r>
        <w:t>i</w:t>
      </w:r>
      <w:r w:rsidR="00F570B2">
        <w:t xml:space="preserve">t is good practice to flush the </w:t>
      </w:r>
      <w:r w:rsidR="00237F60">
        <w:t xml:space="preserve">flowlines and </w:t>
      </w:r>
      <w:r w:rsidR="00C064F2">
        <w:t xml:space="preserve">perform </w:t>
      </w:r>
      <w:r w:rsidR="00237F60">
        <w:t xml:space="preserve">a wash of the autosampler reservoir. These actions can be found under “Maintenance”. </w:t>
      </w:r>
      <w:r w:rsidR="00AB7CFE">
        <w:t xml:space="preserve">A </w:t>
      </w:r>
      <w:r w:rsidR="00DE2FC4">
        <w:t>zero-point</w:t>
      </w:r>
      <w:r w:rsidR="00AB7CFE">
        <w:t xml:space="preserve"> detection should also be completed, which allows the instrument to recalibrate the needle</w:t>
      </w:r>
      <w:r w:rsidR="00DE2FC4">
        <w:t xml:space="preserve"> motor </w:t>
      </w:r>
      <w:r w:rsidR="00C064F2">
        <w:t>to</w:t>
      </w:r>
      <w:r w:rsidR="00DE2FC4">
        <w:t xml:space="preserve"> </w:t>
      </w:r>
      <w:r w:rsidR="00C064F2">
        <w:t>inject</w:t>
      </w:r>
      <w:r w:rsidR="00DE2FC4">
        <w:t xml:space="preserve"> an accurate amount of sample</w:t>
      </w:r>
      <w:r w:rsidR="00C064F2">
        <w:t xml:space="preserve"> during operation.</w:t>
      </w:r>
      <w:r w:rsidR="00793F78">
        <w:t xml:space="preserve"> Check the </w:t>
      </w:r>
      <w:r w:rsidR="008E23C3">
        <w:t>syringe regularly for any leaks. Replace the syringe plunger tip when necessary.</w:t>
      </w:r>
    </w:p>
    <w:p w14:paraId="133DFF2E" w14:textId="77777777" w:rsidR="004A6DD7" w:rsidRDefault="004A6DD7" w:rsidP="00962F5D">
      <w:pPr>
        <w:pStyle w:val="Chelsea"/>
        <w:spacing w:after="0" w:line="360" w:lineRule="auto"/>
      </w:pPr>
    </w:p>
    <w:p w14:paraId="55E5D7A1" w14:textId="3780B42D" w:rsidR="00906284" w:rsidRDefault="00906284" w:rsidP="006B5585">
      <w:pPr>
        <w:pStyle w:val="Chelsea"/>
      </w:pPr>
      <w:r>
        <w:rPr>
          <w:rFonts w:cs="Times New Roman"/>
          <w:noProof/>
          <w:szCs w:val="24"/>
        </w:rPr>
        <w:drawing>
          <wp:inline distT="0" distB="0" distL="0" distR="0" wp14:anchorId="3E237214" wp14:editId="5EE94015">
            <wp:extent cx="5943600" cy="2892560"/>
            <wp:effectExtent l="228600" t="228600" r="228600" b="2317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89256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F8CF032" w14:textId="741D2E4D" w:rsidR="004E3E82" w:rsidRDefault="005913A5" w:rsidP="006B5585">
      <w:pPr>
        <w:pStyle w:val="Chelsea"/>
        <w:rPr>
          <w:i/>
          <w:iCs/>
        </w:rPr>
      </w:pPr>
      <w:r w:rsidRPr="005913A5">
        <w:rPr>
          <w:i/>
          <w:iCs/>
        </w:rPr>
        <w:t xml:space="preserve">Figure 7. </w:t>
      </w:r>
      <w:r>
        <w:rPr>
          <w:i/>
          <w:iCs/>
        </w:rPr>
        <w:t xml:space="preserve">Screenshot of initial </w:t>
      </w:r>
      <w:r w:rsidR="00163094">
        <w:rPr>
          <w:i/>
          <w:iCs/>
        </w:rPr>
        <w:t>sample editor screen</w:t>
      </w:r>
    </w:p>
    <w:p w14:paraId="1E862FEB" w14:textId="77777777" w:rsidR="00163094" w:rsidRPr="005913A5" w:rsidRDefault="00163094" w:rsidP="006B5585">
      <w:pPr>
        <w:pStyle w:val="Chelsea"/>
        <w:rPr>
          <w:i/>
          <w:iCs/>
        </w:rPr>
      </w:pPr>
    </w:p>
    <w:p w14:paraId="449559A9" w14:textId="5A6A9FF3" w:rsidR="00597097" w:rsidRDefault="00597097" w:rsidP="00962F5D">
      <w:pPr>
        <w:pStyle w:val="SECOND"/>
        <w:spacing w:after="0" w:line="360" w:lineRule="auto"/>
      </w:pPr>
      <w:bookmarkStart w:id="53" w:name="_Toc161230108"/>
      <w:r>
        <w:t>8.</w:t>
      </w:r>
      <w:r w:rsidR="0024304C">
        <w:t>3</w:t>
      </w:r>
      <w:r>
        <w:t xml:space="preserve"> </w:t>
      </w:r>
      <w:bookmarkStart w:id="54" w:name="_Hlk139009540"/>
      <w:r>
        <w:t>Creating a Calibration Curve</w:t>
      </w:r>
      <w:bookmarkEnd w:id="53"/>
    </w:p>
    <w:bookmarkEnd w:id="54"/>
    <w:p w14:paraId="090F63CA" w14:textId="3BD9C33B" w:rsidR="003B4687" w:rsidRDefault="003B4687" w:rsidP="00962F5D">
      <w:pPr>
        <w:pStyle w:val="Chelsea"/>
        <w:spacing w:after="0" w:line="360" w:lineRule="auto"/>
      </w:pPr>
      <w:r>
        <w:t xml:space="preserve">A calibration curve file needs to be created before running samples. </w:t>
      </w:r>
      <w:r w:rsidR="006F3979">
        <w:t>W</w:t>
      </w:r>
      <w:r w:rsidR="00740774">
        <w:t>e recommend processing the final data</w:t>
      </w:r>
      <w:r w:rsidR="009B5338">
        <w:t xml:space="preserve"> offline and the concentrations calculated by the instrument </w:t>
      </w:r>
      <w:r w:rsidR="006F3979">
        <w:t xml:space="preserve">from these calibration files </w:t>
      </w:r>
      <w:r w:rsidR="009B5338">
        <w:t xml:space="preserve">will not be reported. However, </w:t>
      </w:r>
      <w:r w:rsidR="006F3979">
        <w:t>using</w:t>
      </w:r>
      <w:r w:rsidR="009B5338">
        <w:t xml:space="preserve"> a calibration curve file allows you to monitor the approximate concentrations of samples </w:t>
      </w:r>
      <w:r w:rsidR="006F3979">
        <w:t xml:space="preserve">during sample measurements </w:t>
      </w:r>
      <w:r w:rsidR="009B5338">
        <w:t>and identify when the instrument is not running properly.</w:t>
      </w:r>
      <w:r w:rsidR="008F7FF2">
        <w:t xml:space="preserve"> </w:t>
      </w:r>
      <w:r w:rsidR="007C6941">
        <w:t>However, w</w:t>
      </w:r>
      <w:r w:rsidR="008F7FF2">
        <w:t>e do recomm</w:t>
      </w:r>
      <w:r w:rsidR="007C6941">
        <w:t>end running</w:t>
      </w:r>
      <w:r w:rsidR="008F7FF2">
        <w:t xml:space="preserve"> a new calibration every fe</w:t>
      </w:r>
      <w:r w:rsidR="007C6941">
        <w:t>w weeks</w:t>
      </w:r>
      <w:r w:rsidR="005E1892">
        <w:t xml:space="preserve"> and when using new catalyst</w:t>
      </w:r>
      <w:r w:rsidR="007C6941">
        <w:t xml:space="preserve"> to monitor the performance of the instrument.</w:t>
      </w:r>
    </w:p>
    <w:p w14:paraId="2C239217" w14:textId="15B3F203" w:rsidR="009A3222" w:rsidRDefault="009A3222" w:rsidP="00962F5D">
      <w:pPr>
        <w:pStyle w:val="Chelsea"/>
        <w:spacing w:after="0" w:line="360" w:lineRule="auto"/>
      </w:pPr>
      <w:r>
        <w:t xml:space="preserve">There are two ways to create a calibration curve; </w:t>
      </w:r>
      <w:r w:rsidR="008A0675">
        <w:t xml:space="preserve">manual preparation of four concentrations of standard solution (See Section 5) or </w:t>
      </w:r>
      <w:r w:rsidR="0086177D">
        <w:t xml:space="preserve">setting the instrument to auto dilute a stock solution. </w:t>
      </w:r>
    </w:p>
    <w:p w14:paraId="3358173D" w14:textId="77777777" w:rsidR="00FE0302" w:rsidRDefault="00FE0302" w:rsidP="00962F5D">
      <w:pPr>
        <w:pStyle w:val="Chelsea"/>
        <w:spacing w:after="0" w:line="360" w:lineRule="auto"/>
      </w:pPr>
    </w:p>
    <w:p w14:paraId="0AEB72BA" w14:textId="0855F659" w:rsidR="009A3222" w:rsidRDefault="009A3222" w:rsidP="00962F5D">
      <w:pPr>
        <w:pStyle w:val="THIRD"/>
        <w:spacing w:after="0" w:line="360" w:lineRule="auto"/>
      </w:pPr>
      <w:bookmarkStart w:id="55" w:name="_Hlk139009549"/>
      <w:bookmarkStart w:id="56" w:name="_Toc161230109"/>
      <w:bookmarkStart w:id="57" w:name="_Hlk152664063"/>
      <w:r>
        <w:t>8.</w:t>
      </w:r>
      <w:r w:rsidR="0024304C">
        <w:t>3</w:t>
      </w:r>
      <w:r>
        <w:t xml:space="preserve">.1 </w:t>
      </w:r>
      <w:r w:rsidR="00F609F7">
        <w:t>Calibration Curve from Manual Standard Preparation</w:t>
      </w:r>
      <w:bookmarkEnd w:id="55"/>
      <w:bookmarkEnd w:id="56"/>
    </w:p>
    <w:bookmarkEnd w:id="57"/>
    <w:p w14:paraId="0A4514EB" w14:textId="5A0F0E01" w:rsidR="00F609F7" w:rsidRDefault="005E2829" w:rsidP="00962F5D">
      <w:pPr>
        <w:pStyle w:val="Chelsea"/>
        <w:spacing w:after="0" w:line="360" w:lineRule="auto"/>
      </w:pPr>
      <w:r w:rsidRPr="005E2829">
        <w:t xml:space="preserve">To </w:t>
      </w:r>
      <w:r>
        <w:t xml:space="preserve">create a new calibration curve file, select ‘File’ </w:t>
      </w:r>
      <w:r>
        <w:rPr>
          <w:rFonts w:cs="Times New Roman"/>
        </w:rPr>
        <w:t>→</w:t>
      </w:r>
      <w:r>
        <w:t xml:space="preserve"> ‘New’ </w:t>
      </w:r>
      <w:r>
        <w:rPr>
          <w:rFonts w:cs="Times New Roman"/>
        </w:rPr>
        <w:t>→</w:t>
      </w:r>
      <w:r>
        <w:t xml:space="preserve"> ‘Calibration Curve</w:t>
      </w:r>
      <w:r w:rsidR="0023585E">
        <w:t>’</w:t>
      </w:r>
      <w:r w:rsidR="00E546D4">
        <w:t xml:space="preserve"> (Figure 8,9)</w:t>
      </w:r>
      <w:r w:rsidR="0023585E">
        <w:t>.</w:t>
      </w:r>
    </w:p>
    <w:p w14:paraId="6B977F18" w14:textId="031D592B" w:rsidR="0023585E" w:rsidRDefault="00F00B43" w:rsidP="00962F5D">
      <w:pPr>
        <w:pStyle w:val="Chelsea"/>
        <w:spacing w:after="0" w:line="360" w:lineRule="auto"/>
        <w:jc w:val="center"/>
      </w:pPr>
      <w:r>
        <w:rPr>
          <w:noProof/>
        </w:rPr>
        <w:drawing>
          <wp:inline distT="0" distB="0" distL="0" distR="0" wp14:anchorId="46E39212" wp14:editId="17C34DCB">
            <wp:extent cx="4055948" cy="2043686"/>
            <wp:effectExtent l="228600" t="228600" r="230505" b="2235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4000" cy="205278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17F274EE" w14:textId="77777777" w:rsidR="00894A1C" w:rsidRDefault="00894A1C" w:rsidP="00962F5D">
      <w:pPr>
        <w:pStyle w:val="Chelsea"/>
        <w:spacing w:after="0" w:line="360" w:lineRule="auto"/>
        <w:jc w:val="center"/>
      </w:pPr>
    </w:p>
    <w:p w14:paraId="2AAA80F0" w14:textId="611713D3" w:rsidR="00163094" w:rsidRPr="00163094" w:rsidRDefault="00163094" w:rsidP="00962F5D">
      <w:pPr>
        <w:pStyle w:val="Chelsea"/>
        <w:spacing w:after="0" w:line="360" w:lineRule="auto"/>
        <w:rPr>
          <w:i/>
          <w:iCs/>
        </w:rPr>
      </w:pPr>
      <w:r>
        <w:rPr>
          <w:i/>
          <w:iCs/>
        </w:rPr>
        <w:t xml:space="preserve">Figure 8. Screenshot of calibration wizard </w:t>
      </w:r>
      <w:r w:rsidR="00A87C42">
        <w:rPr>
          <w:i/>
          <w:iCs/>
        </w:rPr>
        <w:t>– selecting curve type</w:t>
      </w:r>
    </w:p>
    <w:p w14:paraId="733166E2" w14:textId="70EF62B4" w:rsidR="00894A1C" w:rsidRDefault="00894A1C" w:rsidP="00962F5D">
      <w:pPr>
        <w:pStyle w:val="Chelsea"/>
        <w:spacing w:after="0" w:line="360" w:lineRule="auto"/>
      </w:pPr>
      <w:r>
        <w:t>Uncheck ‘Use dilution from standard solution’.</w:t>
      </w:r>
    </w:p>
    <w:p w14:paraId="253526C7" w14:textId="77777777" w:rsidR="00894A1C" w:rsidRPr="005E2829" w:rsidRDefault="00894A1C" w:rsidP="00962F5D">
      <w:pPr>
        <w:pStyle w:val="Chelsea"/>
        <w:spacing w:after="0" w:line="360" w:lineRule="auto"/>
      </w:pPr>
    </w:p>
    <w:p w14:paraId="4DCC90BF" w14:textId="3ED8BA83" w:rsidR="009A3222" w:rsidRPr="009A3222" w:rsidRDefault="003F06D8" w:rsidP="00962F5D">
      <w:pPr>
        <w:pStyle w:val="Chelsea"/>
        <w:spacing w:after="0" w:line="360" w:lineRule="auto"/>
        <w:jc w:val="center"/>
        <w:rPr>
          <w:b/>
          <w:bCs/>
        </w:rPr>
      </w:pPr>
      <w:r>
        <w:rPr>
          <w:b/>
          <w:bCs/>
          <w:noProof/>
        </w:rPr>
        <w:drawing>
          <wp:inline distT="0" distB="0" distL="0" distR="0" wp14:anchorId="2F406F87" wp14:editId="4A97FF38">
            <wp:extent cx="4828515" cy="2177588"/>
            <wp:effectExtent l="228600" t="228600" r="220345" b="2228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3165" cy="221125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3FF683B" w14:textId="0DE1F755" w:rsidR="00962F5D" w:rsidRDefault="00163094" w:rsidP="00962F5D">
      <w:pPr>
        <w:pStyle w:val="Chelsea"/>
        <w:spacing w:after="0" w:line="360" w:lineRule="auto"/>
        <w:rPr>
          <w:i/>
          <w:iCs/>
        </w:rPr>
      </w:pPr>
      <w:bookmarkStart w:id="58" w:name="_Hlk152835333"/>
      <w:r w:rsidRPr="00163094">
        <w:rPr>
          <w:i/>
          <w:iCs/>
        </w:rPr>
        <w:t>Figure 9.</w:t>
      </w:r>
      <w:r w:rsidR="00A87C42" w:rsidRPr="00A87C42">
        <w:t xml:space="preserve"> </w:t>
      </w:r>
      <w:r w:rsidR="00A87C42" w:rsidRPr="00A87C42">
        <w:rPr>
          <w:i/>
          <w:iCs/>
        </w:rPr>
        <w:t xml:space="preserve">Screenshot of calibration wizard – </w:t>
      </w:r>
      <w:bookmarkEnd w:id="58"/>
      <w:r w:rsidR="004A5E6B">
        <w:rPr>
          <w:i/>
          <w:iCs/>
        </w:rPr>
        <w:t>setting parameters</w:t>
      </w:r>
    </w:p>
    <w:p w14:paraId="30DA3F36" w14:textId="77777777" w:rsidR="004A5E6B" w:rsidRPr="00163094" w:rsidRDefault="004A5E6B" w:rsidP="00962F5D">
      <w:pPr>
        <w:pStyle w:val="Chelsea"/>
        <w:spacing w:after="0" w:line="360" w:lineRule="auto"/>
        <w:rPr>
          <w:i/>
          <w:iCs/>
        </w:rPr>
      </w:pPr>
    </w:p>
    <w:p w14:paraId="40D509BE" w14:textId="219BE07A" w:rsidR="00962F5D" w:rsidRPr="003B30EE" w:rsidRDefault="00320AE4" w:rsidP="00962F5D">
      <w:pPr>
        <w:pStyle w:val="Chelsea"/>
        <w:spacing w:after="0" w:line="360" w:lineRule="auto"/>
        <w:rPr>
          <w:b/>
          <w:bCs/>
          <w:u w:val="single"/>
        </w:rPr>
      </w:pPr>
      <w:r w:rsidRPr="003B30EE">
        <w:rPr>
          <w:b/>
          <w:bCs/>
          <w:u w:val="single"/>
        </w:rPr>
        <w:t xml:space="preserve">Calibration Curve Wizard Page </w:t>
      </w:r>
      <w:r w:rsidR="00E86BF6">
        <w:rPr>
          <w:b/>
          <w:bCs/>
          <w:u w:val="single"/>
        </w:rPr>
        <w:t>3</w:t>
      </w:r>
    </w:p>
    <w:p w14:paraId="2D15496F" w14:textId="3925E47A" w:rsidR="00B71E00" w:rsidRPr="00C85920" w:rsidRDefault="00B71E00" w:rsidP="00962F5D">
      <w:pPr>
        <w:pStyle w:val="Chelsea"/>
        <w:spacing w:after="0" w:line="360" w:lineRule="auto"/>
      </w:pPr>
      <w:r>
        <w:rPr>
          <w:b/>
          <w:bCs/>
        </w:rPr>
        <w:t>Analysis:</w:t>
      </w:r>
      <w:r w:rsidR="00C85920">
        <w:rPr>
          <w:b/>
          <w:bCs/>
        </w:rPr>
        <w:t xml:space="preserve"> </w:t>
      </w:r>
      <w:r w:rsidR="00C85920">
        <w:t>Select ‘NPOC’. If you are measuring TN as well, as separate calibration curve file will need to be created.</w:t>
      </w:r>
    </w:p>
    <w:p w14:paraId="267A5878" w14:textId="5EF654BF" w:rsidR="00B71E00" w:rsidRPr="00E4644F" w:rsidRDefault="00B71E00" w:rsidP="00962F5D">
      <w:pPr>
        <w:pStyle w:val="Chelsea"/>
        <w:spacing w:after="0" w:line="360" w:lineRule="auto"/>
      </w:pPr>
      <w:r>
        <w:rPr>
          <w:b/>
          <w:bCs/>
        </w:rPr>
        <w:t>Default Sample Name</w:t>
      </w:r>
      <w:r w:rsidR="00584944">
        <w:rPr>
          <w:b/>
          <w:bCs/>
        </w:rPr>
        <w:t>/ID</w:t>
      </w:r>
      <w:r>
        <w:rPr>
          <w:b/>
          <w:bCs/>
        </w:rPr>
        <w:t>:</w:t>
      </w:r>
      <w:r w:rsidR="00E4644F">
        <w:rPr>
          <w:b/>
          <w:bCs/>
        </w:rPr>
        <w:t xml:space="preserve"> </w:t>
      </w:r>
      <w:r w:rsidR="002B61D1">
        <w:t xml:space="preserve">Any samples populated in the sample table will be </w:t>
      </w:r>
      <w:r w:rsidR="00AE22B0">
        <w:t>initially</w:t>
      </w:r>
      <w:r w:rsidR="002B61D1">
        <w:t xml:space="preserve"> labeled by this parameter. The name a</w:t>
      </w:r>
      <w:r w:rsidR="00916AA1">
        <w:t>nd ID can be changed when populating the sample table, so this can be left untitled.</w:t>
      </w:r>
    </w:p>
    <w:p w14:paraId="1DAFF543" w14:textId="7F539595" w:rsidR="00B71E00" w:rsidRPr="00584944" w:rsidRDefault="00B71E00" w:rsidP="00962F5D">
      <w:pPr>
        <w:pStyle w:val="Chelsea"/>
        <w:spacing w:after="0" w:line="360" w:lineRule="auto"/>
      </w:pPr>
      <w:r>
        <w:rPr>
          <w:b/>
          <w:bCs/>
        </w:rPr>
        <w:t>Calculation Method</w:t>
      </w:r>
    </w:p>
    <w:p w14:paraId="6593310F" w14:textId="193A8238" w:rsidR="00B71E00" w:rsidRPr="00584944" w:rsidRDefault="00B71E00" w:rsidP="00962F5D">
      <w:pPr>
        <w:pStyle w:val="Chelsea"/>
        <w:spacing w:after="0" w:line="360" w:lineRule="auto"/>
      </w:pPr>
      <w:r>
        <w:rPr>
          <w:b/>
          <w:bCs/>
        </w:rPr>
        <w:tab/>
        <w:t>Zero Shift:</w:t>
      </w:r>
      <w:r w:rsidR="00584944">
        <w:rPr>
          <w:b/>
          <w:bCs/>
        </w:rPr>
        <w:t xml:space="preserve"> </w:t>
      </w:r>
      <w:r w:rsidR="00584944">
        <w:t>This determined whether your “0”</w:t>
      </w:r>
      <w:r w:rsidR="00592222">
        <w:t xml:space="preserve"> standard solution will be shifted to zero in the final calibration curve. </w:t>
      </w:r>
      <w:r w:rsidR="008F4AF2">
        <w:t>Since u</w:t>
      </w:r>
      <w:r w:rsidR="00592222">
        <w:t>ltrapure water is used for th</w:t>
      </w:r>
      <w:r w:rsidR="008F4AF2">
        <w:t xml:space="preserve">is and will not measure as 0 </w:t>
      </w:r>
      <w:r w:rsidR="008F4AF2">
        <w:rPr>
          <w:rFonts w:cs="Times New Roman"/>
        </w:rPr>
        <w:t>µ</w:t>
      </w:r>
      <w:r w:rsidR="008F4AF2">
        <w:t>M when analyzed, check this box.</w:t>
      </w:r>
    </w:p>
    <w:p w14:paraId="6A5526F4" w14:textId="60353BA4" w:rsidR="00B71E00" w:rsidRPr="002179A5" w:rsidRDefault="00B71E00" w:rsidP="00962F5D">
      <w:pPr>
        <w:pStyle w:val="Chelsea"/>
        <w:spacing w:after="0" w:line="360" w:lineRule="auto"/>
      </w:pPr>
      <w:r>
        <w:rPr>
          <w:b/>
          <w:bCs/>
        </w:rPr>
        <w:tab/>
        <w:t>Multiple Injections:</w:t>
      </w:r>
      <w:r w:rsidR="002179A5">
        <w:rPr>
          <w:b/>
          <w:bCs/>
        </w:rPr>
        <w:t xml:space="preserve"> </w:t>
      </w:r>
      <w:r w:rsidR="002179A5">
        <w:t>This</w:t>
      </w:r>
      <w:r w:rsidR="005806D4">
        <w:t xml:space="preserve"> allows</w:t>
      </w:r>
      <w:r w:rsidR="00735088">
        <w:t xml:space="preserve"> multiple injections</w:t>
      </w:r>
      <w:r w:rsidR="005806D4">
        <w:t xml:space="preserve"> of sample from the same aliquot pulled into the syringe to be used. Check this box.</w:t>
      </w:r>
    </w:p>
    <w:p w14:paraId="3ECBACB1" w14:textId="2D158BE1" w:rsidR="00040B54" w:rsidRDefault="00040B54" w:rsidP="00962F5D">
      <w:pPr>
        <w:pStyle w:val="Chelsea"/>
        <w:spacing w:after="0" w:line="360" w:lineRule="auto"/>
      </w:pPr>
      <w:r>
        <w:tab/>
      </w:r>
      <w:r>
        <w:rPr>
          <w:b/>
          <w:bCs/>
        </w:rPr>
        <w:t>File Name:</w:t>
      </w:r>
      <w:r w:rsidR="005806D4">
        <w:rPr>
          <w:b/>
          <w:bCs/>
        </w:rPr>
        <w:t xml:space="preserve"> </w:t>
      </w:r>
      <w:r w:rsidR="005806D4">
        <w:t xml:space="preserve">Set your calibration file name. </w:t>
      </w:r>
      <w:r w:rsidR="005B3229">
        <w:t>Include the date and standard (KHP)</w:t>
      </w:r>
      <w:r w:rsidR="00935CE7">
        <w:t>, and concentration max</w:t>
      </w:r>
      <w:r w:rsidR="005B3229">
        <w:t>. For example: ‘20220311_KHP_100uM</w:t>
      </w:r>
      <w:r w:rsidR="00935CE7">
        <w:t>.cal</w:t>
      </w:r>
    </w:p>
    <w:p w14:paraId="2EA407BD" w14:textId="77777777" w:rsidR="00E86BF6" w:rsidRPr="005806D4" w:rsidRDefault="00E86BF6" w:rsidP="00962F5D">
      <w:pPr>
        <w:pStyle w:val="Chelsea"/>
        <w:spacing w:after="0" w:line="360" w:lineRule="auto"/>
      </w:pPr>
    </w:p>
    <w:p w14:paraId="58ED2B7E" w14:textId="40558D2B" w:rsidR="00040B54" w:rsidRPr="00E86BF6" w:rsidRDefault="00E86BF6" w:rsidP="00962F5D">
      <w:pPr>
        <w:pStyle w:val="Chelsea"/>
        <w:spacing w:after="0" w:line="360" w:lineRule="auto"/>
        <w:rPr>
          <w:b/>
          <w:bCs/>
          <w:u w:val="single"/>
        </w:rPr>
      </w:pPr>
      <w:r w:rsidRPr="003B30EE">
        <w:rPr>
          <w:b/>
          <w:bCs/>
          <w:u w:val="single"/>
        </w:rPr>
        <w:t>Calibration Curve Wizard Page 4</w:t>
      </w:r>
    </w:p>
    <w:p w14:paraId="3C8AA237" w14:textId="119B455B" w:rsidR="00040B54" w:rsidRDefault="00040B54" w:rsidP="00962F5D">
      <w:pPr>
        <w:pStyle w:val="Chelsea"/>
        <w:spacing w:after="0" w:line="360" w:lineRule="auto"/>
      </w:pPr>
      <w:r w:rsidRPr="00BD2FA1">
        <w:rPr>
          <w:b/>
          <w:bCs/>
        </w:rPr>
        <w:t>Units:</w:t>
      </w:r>
      <w:r>
        <w:t xml:space="preserve"> Selecting the “no unit” parameter allows you to create a calibration curve based on the unit </w:t>
      </w:r>
      <w:r w:rsidR="00935CE7">
        <w:t xml:space="preserve">you define in </w:t>
      </w:r>
      <w:r w:rsidR="000F7609">
        <w:t>the calibration points list (see below)</w:t>
      </w:r>
      <w:r>
        <w:t xml:space="preserve">. We report DOC in </w:t>
      </w:r>
      <w:r>
        <w:rPr>
          <w:rFonts w:cs="Times New Roman"/>
        </w:rPr>
        <w:t>µ</w:t>
      </w:r>
      <w:r>
        <w:t xml:space="preserve">M, which is not an option in the </w:t>
      </w:r>
      <w:r w:rsidR="00DE79C2">
        <w:t>software,</w:t>
      </w:r>
      <w:r w:rsidR="000F7609">
        <w:t xml:space="preserve"> so we recommend </w:t>
      </w:r>
      <w:r w:rsidR="00DE79C2">
        <w:t>using the ‘no unit’ setting.</w:t>
      </w:r>
    </w:p>
    <w:p w14:paraId="2163809F" w14:textId="77777777" w:rsidR="00962F5D" w:rsidRDefault="00962F5D" w:rsidP="00962F5D">
      <w:pPr>
        <w:pStyle w:val="Chelsea"/>
        <w:spacing w:after="0" w:line="360" w:lineRule="auto"/>
      </w:pPr>
    </w:p>
    <w:p w14:paraId="2D7DE036" w14:textId="66097C44" w:rsidR="00040B54" w:rsidRPr="008D2B5A" w:rsidRDefault="00040B54" w:rsidP="00962F5D">
      <w:pPr>
        <w:pStyle w:val="Chelsea"/>
        <w:spacing w:after="0" w:line="360" w:lineRule="auto"/>
      </w:pPr>
      <w:r w:rsidRPr="00580B07">
        <w:rPr>
          <w:b/>
          <w:bCs/>
        </w:rPr>
        <w:t>No. of Injections</w:t>
      </w:r>
      <w:r>
        <w:rPr>
          <w:b/>
          <w:bCs/>
        </w:rPr>
        <w:t>:</w:t>
      </w:r>
      <w:r w:rsidR="008D2B5A">
        <w:rPr>
          <w:b/>
          <w:bCs/>
        </w:rPr>
        <w:t xml:space="preserve"> </w:t>
      </w:r>
      <w:r w:rsidR="008D2B5A">
        <w:t xml:space="preserve">This defines the </w:t>
      </w:r>
      <w:r w:rsidR="001E34BF">
        <w:t>number</w:t>
      </w:r>
      <w:r w:rsidR="000638CE">
        <w:t xml:space="preserve"> </w:t>
      </w:r>
      <w:r w:rsidR="00430D33">
        <w:t xml:space="preserve">of injections that will occur and be included in the concentration calculation. We recommend 3 of 7, which means that </w:t>
      </w:r>
      <w:r w:rsidR="00A67F89">
        <w:t>concentrations from the best 3 injections will be factored</w:t>
      </w:r>
      <w:r w:rsidR="004D4773">
        <w:t xml:space="preserve"> into the calculation. The remaining 4 will be excluded. </w:t>
      </w:r>
      <w:r w:rsidR="00257864">
        <w:t>The instrument will discontinue measurement if the</w:t>
      </w:r>
      <w:r w:rsidR="001E34BF">
        <w:t xml:space="preserve"> measurements from the earlier injections are within the statistical boundaries set below.</w:t>
      </w:r>
    </w:p>
    <w:p w14:paraId="510F555A" w14:textId="59E7B596" w:rsidR="00040B54" w:rsidRPr="004F566C" w:rsidRDefault="00040B54" w:rsidP="00962F5D">
      <w:pPr>
        <w:pStyle w:val="Chelsea"/>
        <w:spacing w:after="0" w:line="360" w:lineRule="auto"/>
      </w:pPr>
      <w:r>
        <w:rPr>
          <w:b/>
          <w:bCs/>
        </w:rPr>
        <w:t>No. of Washes:</w:t>
      </w:r>
      <w:r w:rsidR="004F566C">
        <w:rPr>
          <w:b/>
          <w:bCs/>
        </w:rPr>
        <w:t xml:space="preserve"> </w:t>
      </w:r>
      <w:r w:rsidR="004F566C">
        <w:t>This determines the number of times the syringe is rinsed between samples.</w:t>
      </w:r>
      <w:r w:rsidR="00071071">
        <w:t xml:space="preserve"> </w:t>
      </w:r>
      <w:r w:rsidR="0087157D">
        <w:t>We recommend 1</w:t>
      </w:r>
      <w:r w:rsidR="00005BCE">
        <w:t xml:space="preserve"> wash as a minimum</w:t>
      </w:r>
      <w:r w:rsidR="0087157D">
        <w:t>, unless samples are high in concentration (&gt;</w:t>
      </w:r>
      <w:r w:rsidR="00005BCE">
        <w:t>3</w:t>
      </w:r>
      <w:r w:rsidR="00583893">
        <w:t>00 uM)</w:t>
      </w:r>
      <w:r w:rsidR="00005BCE">
        <w:t xml:space="preserve"> at which 3 washes are recommended, especially if samples have highly variable concentrations</w:t>
      </w:r>
      <w:r w:rsidR="00583893">
        <w:t>.</w:t>
      </w:r>
    </w:p>
    <w:p w14:paraId="544A4073" w14:textId="55A9C47E" w:rsidR="00040B54" w:rsidRPr="004F566C" w:rsidRDefault="00040B54" w:rsidP="00962F5D">
      <w:pPr>
        <w:pStyle w:val="Chelsea"/>
        <w:spacing w:after="0" w:line="360" w:lineRule="auto"/>
      </w:pPr>
      <w:r>
        <w:rPr>
          <w:b/>
          <w:bCs/>
        </w:rPr>
        <w:t>SD Max:</w:t>
      </w:r>
      <w:r w:rsidR="004F566C">
        <w:rPr>
          <w:b/>
          <w:bCs/>
        </w:rPr>
        <w:t xml:space="preserve"> </w:t>
      </w:r>
      <w:r w:rsidR="004F566C">
        <w:t>This</w:t>
      </w:r>
      <w:r w:rsidR="00FB0D17">
        <w:t xml:space="preserve"> defines the preferred max</w:t>
      </w:r>
      <w:r w:rsidR="00583893">
        <w:t>imum</w:t>
      </w:r>
      <w:r w:rsidR="00FB0D17">
        <w:t xml:space="preserve"> standard deviation that is tolerated. The instrument will continue injections if this requirement is not met, but only to a maximum of 7 injections as set above. The default setting is 0.1, but we recommend 0.05.</w:t>
      </w:r>
    </w:p>
    <w:p w14:paraId="3F97650D" w14:textId="05784715" w:rsidR="00040B54" w:rsidRPr="00FB0D17" w:rsidRDefault="00040B54" w:rsidP="00962F5D">
      <w:pPr>
        <w:pStyle w:val="Chelsea"/>
        <w:spacing w:after="0" w:line="360" w:lineRule="auto"/>
      </w:pPr>
      <w:r>
        <w:rPr>
          <w:b/>
          <w:bCs/>
        </w:rPr>
        <w:t>CV Max:</w:t>
      </w:r>
      <w:r w:rsidR="00FB0D17">
        <w:rPr>
          <w:b/>
          <w:bCs/>
        </w:rPr>
        <w:t xml:space="preserve"> </w:t>
      </w:r>
      <w:r w:rsidR="00B14A63">
        <w:t>The preferred coefficient of variation.</w:t>
      </w:r>
    </w:p>
    <w:p w14:paraId="2796BCB3" w14:textId="2C71C067" w:rsidR="00040B54" w:rsidRDefault="00040B54" w:rsidP="00962F5D">
      <w:pPr>
        <w:pStyle w:val="Chelsea"/>
        <w:spacing w:after="0" w:line="360" w:lineRule="auto"/>
        <w:rPr>
          <w:b/>
          <w:bCs/>
        </w:rPr>
      </w:pPr>
      <w:r>
        <w:rPr>
          <w:b/>
          <w:bCs/>
        </w:rPr>
        <w:t>Sparge Gas Flow:</w:t>
      </w:r>
      <w:r w:rsidR="00B14A63">
        <w:rPr>
          <w:b/>
          <w:bCs/>
        </w:rPr>
        <w:t xml:space="preserve"> </w:t>
      </w:r>
      <w:r w:rsidR="001A7AD8" w:rsidRPr="009F16B2">
        <w:t>80 mL/min</w:t>
      </w:r>
    </w:p>
    <w:p w14:paraId="6FA7E174" w14:textId="7B7F9357" w:rsidR="00040B54" w:rsidRPr="007B232B" w:rsidRDefault="00040B54" w:rsidP="00962F5D">
      <w:pPr>
        <w:pStyle w:val="Chelsea"/>
        <w:spacing w:after="0" w:line="360" w:lineRule="auto"/>
      </w:pPr>
      <w:r>
        <w:rPr>
          <w:b/>
          <w:bCs/>
        </w:rPr>
        <w:t>Sparge Time:</w:t>
      </w:r>
      <w:r w:rsidR="007B232B">
        <w:rPr>
          <w:b/>
          <w:bCs/>
        </w:rPr>
        <w:t xml:space="preserve"> </w:t>
      </w:r>
      <w:r w:rsidR="007B232B">
        <w:t>This defines the length of time the needle is purged with carrier gas.</w:t>
      </w:r>
      <w:r w:rsidR="008E47B8">
        <w:t xml:space="preserve"> Minimum of 1 minute.</w:t>
      </w:r>
    </w:p>
    <w:p w14:paraId="1E4028E4" w14:textId="1A32A4BC" w:rsidR="00040B54" w:rsidRDefault="00040B54" w:rsidP="00962F5D">
      <w:pPr>
        <w:pStyle w:val="Chelsea"/>
        <w:spacing w:after="0" w:line="360" w:lineRule="auto"/>
      </w:pPr>
      <w:r>
        <w:rPr>
          <w:b/>
          <w:bCs/>
        </w:rPr>
        <w:t>Acid Addition:</w:t>
      </w:r>
      <w:r w:rsidR="002A2ECC">
        <w:rPr>
          <w:b/>
          <w:bCs/>
        </w:rPr>
        <w:t xml:space="preserve"> </w:t>
      </w:r>
      <w:r w:rsidR="002A2ECC">
        <w:t xml:space="preserve">Though samples are acidified post-collection, the instrument acidifies before </w:t>
      </w:r>
      <w:r w:rsidR="006052DC">
        <w:t>measurement to ensure full removal of inorganic carbon.</w:t>
      </w:r>
      <w:r w:rsidR="00DF62E9">
        <w:t xml:space="preserve"> </w:t>
      </w:r>
      <w:r w:rsidR="00DA6303">
        <w:t xml:space="preserve">Addition of 1.5% acid is recommended. </w:t>
      </w:r>
      <w:r w:rsidR="00DF62E9">
        <w:t>Ensure that the acid reservoir is filled</w:t>
      </w:r>
      <w:r w:rsidR="00336BDD">
        <w:t xml:space="preserve"> and the tubing reaches far enough into the bottle</w:t>
      </w:r>
      <w:r w:rsidR="00DF62E9">
        <w:t>.</w:t>
      </w:r>
      <w:r w:rsidR="00336BDD">
        <w:t xml:space="preserve"> If you are </w:t>
      </w:r>
      <w:r w:rsidR="00DA6303">
        <w:t>obtaining extremely high DOC concentrations, it is likely that the tubing is not reaching far enough and the samples are not being acidified properly.</w:t>
      </w:r>
    </w:p>
    <w:p w14:paraId="1DE9D9A7" w14:textId="0E3F4A43" w:rsidR="00962F5D" w:rsidRPr="00105E02" w:rsidRDefault="009D076E" w:rsidP="00962F5D">
      <w:pPr>
        <w:pStyle w:val="Chelsea"/>
        <w:spacing w:after="0" w:line="360" w:lineRule="auto"/>
      </w:pPr>
      <w:r>
        <w:rPr>
          <w:b/>
          <w:bCs/>
        </w:rPr>
        <w:t>Autosampler needle washes:</w:t>
      </w:r>
      <w:r>
        <w:t xml:space="preserve">  Set the autosampler needle washes to 2 or 3 washes.  For high concentration samples or samples with low and high DOC, 3 needle washes are recommended.  </w:t>
      </w:r>
    </w:p>
    <w:p w14:paraId="71A1A5CC" w14:textId="01AE07E0" w:rsidR="009D076E" w:rsidRPr="009D076E" w:rsidRDefault="009D076E" w:rsidP="00962F5D">
      <w:pPr>
        <w:pStyle w:val="Chelsea"/>
        <w:spacing w:after="0" w:line="360" w:lineRule="auto"/>
        <w:rPr>
          <w:b/>
          <w:bCs/>
        </w:rPr>
      </w:pPr>
      <w:r w:rsidRPr="00105E02">
        <w:rPr>
          <w:b/>
          <w:bCs/>
        </w:rPr>
        <w:t>Flow line washes:</w:t>
      </w:r>
      <w:r>
        <w:rPr>
          <w:b/>
          <w:bCs/>
        </w:rPr>
        <w:t xml:space="preserve">  </w:t>
      </w:r>
      <w:r>
        <w:t>Set the flow line washes to 2 or 3.  For high concentration samples or samples with low and high DOC, we recommend 3 flow line washes.</w:t>
      </w:r>
    </w:p>
    <w:p w14:paraId="6C8804B9" w14:textId="77777777" w:rsidR="009D076E" w:rsidRPr="00105E02" w:rsidRDefault="009D076E" w:rsidP="00962F5D">
      <w:pPr>
        <w:pStyle w:val="Chelsea"/>
        <w:spacing w:after="0" w:line="360" w:lineRule="auto"/>
      </w:pPr>
    </w:p>
    <w:p w14:paraId="65C99EB2" w14:textId="031D80FB" w:rsidR="00E86BF6" w:rsidRDefault="00E86BF6" w:rsidP="00962F5D">
      <w:pPr>
        <w:pStyle w:val="Chelsea"/>
        <w:spacing w:after="0" w:line="360" w:lineRule="auto"/>
        <w:rPr>
          <w:b/>
          <w:bCs/>
          <w:u w:val="single"/>
        </w:rPr>
      </w:pPr>
      <w:r w:rsidRPr="003B30EE">
        <w:rPr>
          <w:b/>
          <w:bCs/>
          <w:u w:val="single"/>
        </w:rPr>
        <w:t xml:space="preserve">Calibration Curve Wizard Page </w:t>
      </w:r>
      <w:r>
        <w:rPr>
          <w:b/>
          <w:bCs/>
          <w:u w:val="single"/>
        </w:rPr>
        <w:t>5</w:t>
      </w:r>
    </w:p>
    <w:p w14:paraId="0313D3D2" w14:textId="731462FF" w:rsidR="0015691C" w:rsidRDefault="000E40B6" w:rsidP="00962F5D">
      <w:pPr>
        <w:pStyle w:val="Chelsea"/>
        <w:spacing w:after="0" w:line="360" w:lineRule="auto"/>
      </w:pPr>
      <w:r>
        <w:t>You will manually define the concentrations</w:t>
      </w:r>
      <w:r w:rsidR="006B4C78">
        <w:t xml:space="preserve"> of the prepared standard solutions in this window</w:t>
      </w:r>
      <w:r w:rsidR="00E546D4">
        <w:t xml:space="preserve"> (Figure 10)</w:t>
      </w:r>
      <w:r w:rsidR="006B4C78">
        <w:t xml:space="preserve">. Highlight calibration point 1 and select ‘add’. </w:t>
      </w:r>
      <w:r w:rsidR="00F7508D">
        <w:t>The first calibration point will be the ultrapure water blank, which should be placed into the sample tray as a sample, rather than set to pull from the blank water reservoir</w:t>
      </w:r>
      <w:r w:rsidR="00DF62E9">
        <w:t xml:space="preserve">. </w:t>
      </w:r>
      <w:r w:rsidR="004E7469">
        <w:t>Adjust the number of injections and the SD max</w:t>
      </w:r>
      <w:r w:rsidR="00DF62E9">
        <w:t xml:space="preserve"> as necessary</w:t>
      </w:r>
      <w:r w:rsidR="004E7469">
        <w:t>.</w:t>
      </w:r>
    </w:p>
    <w:p w14:paraId="62F363FA" w14:textId="77777777" w:rsidR="0087157D" w:rsidRDefault="0087157D" w:rsidP="00962F5D">
      <w:pPr>
        <w:pStyle w:val="Chelsea"/>
        <w:spacing w:after="0" w:line="360" w:lineRule="auto"/>
      </w:pPr>
    </w:p>
    <w:p w14:paraId="2048009A" w14:textId="6901E52B" w:rsidR="00123A16" w:rsidRDefault="00123A16" w:rsidP="00962F5D">
      <w:pPr>
        <w:pStyle w:val="Chelsea"/>
        <w:spacing w:after="0" w:line="360" w:lineRule="auto"/>
      </w:pPr>
      <w:r>
        <w:rPr>
          <w:noProof/>
        </w:rPr>
        <w:drawing>
          <wp:inline distT="0" distB="0" distL="0" distR="0" wp14:anchorId="4C754F1F" wp14:editId="238CEE65">
            <wp:extent cx="6029960" cy="2694268"/>
            <wp:effectExtent l="228600" t="228600" r="218440" b="2209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50429" cy="270341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2F0D17F" w14:textId="23A42D05" w:rsidR="004A5E6B" w:rsidRDefault="004A5E6B" w:rsidP="00962F5D">
      <w:pPr>
        <w:pStyle w:val="Chelsea"/>
        <w:spacing w:after="0" w:line="360" w:lineRule="auto"/>
        <w:rPr>
          <w:i/>
          <w:iCs/>
        </w:rPr>
      </w:pPr>
      <w:bookmarkStart w:id="59" w:name="_Hlk152835651"/>
      <w:r w:rsidRPr="00163094">
        <w:rPr>
          <w:i/>
          <w:iCs/>
        </w:rPr>
        <w:t xml:space="preserve">Figure </w:t>
      </w:r>
      <w:r>
        <w:rPr>
          <w:i/>
          <w:iCs/>
        </w:rPr>
        <w:t>10</w:t>
      </w:r>
      <w:r w:rsidRPr="00163094">
        <w:rPr>
          <w:i/>
          <w:iCs/>
        </w:rPr>
        <w:t>.</w:t>
      </w:r>
      <w:r w:rsidRPr="00A87C42">
        <w:t xml:space="preserve"> </w:t>
      </w:r>
      <w:r w:rsidRPr="00A87C42">
        <w:rPr>
          <w:i/>
          <w:iCs/>
        </w:rPr>
        <w:t>Screenshot of calibration wizard –</w:t>
      </w:r>
      <w:r>
        <w:rPr>
          <w:i/>
          <w:iCs/>
        </w:rPr>
        <w:t xml:space="preserve"> defining calibration points</w:t>
      </w:r>
    </w:p>
    <w:bookmarkEnd w:id="59"/>
    <w:p w14:paraId="6C5FCD6A" w14:textId="77777777" w:rsidR="0087157D" w:rsidRDefault="0087157D" w:rsidP="00962F5D">
      <w:pPr>
        <w:pStyle w:val="Chelsea"/>
        <w:spacing w:after="0" w:line="360" w:lineRule="auto"/>
      </w:pPr>
    </w:p>
    <w:p w14:paraId="76100621" w14:textId="449A174C" w:rsidR="004E7469" w:rsidRPr="008801C2" w:rsidRDefault="008801C2" w:rsidP="00962F5D">
      <w:pPr>
        <w:pStyle w:val="Chelsea"/>
        <w:spacing w:after="0" w:line="360" w:lineRule="auto"/>
      </w:pPr>
      <w:r>
        <w:t xml:space="preserve">Repeat this process for the remaining solutions. Enter the concentrations of the </w:t>
      </w:r>
      <w:r>
        <w:rPr>
          <w:i/>
          <w:iCs/>
        </w:rPr>
        <w:t xml:space="preserve">actual </w:t>
      </w:r>
      <w:r>
        <w:t xml:space="preserve">concentrations of the standards that were prepared, rather than the target concentrations. </w:t>
      </w:r>
      <w:r w:rsidRPr="00E13F11">
        <w:rPr>
          <w:i/>
          <w:iCs/>
        </w:rPr>
        <w:t xml:space="preserve">Note that the software </w:t>
      </w:r>
      <w:r w:rsidR="00E13F11">
        <w:rPr>
          <w:i/>
          <w:iCs/>
        </w:rPr>
        <w:t>may</w:t>
      </w:r>
      <w:r w:rsidRPr="00E13F11">
        <w:rPr>
          <w:i/>
          <w:iCs/>
        </w:rPr>
        <w:t xml:space="preserve"> revert the </w:t>
      </w:r>
      <w:r w:rsidR="00DF62E9">
        <w:rPr>
          <w:i/>
          <w:iCs/>
        </w:rPr>
        <w:t>‘</w:t>
      </w:r>
      <w:r w:rsidRPr="00E13F11">
        <w:rPr>
          <w:i/>
          <w:iCs/>
        </w:rPr>
        <w:t>Inj. Volume</w:t>
      </w:r>
      <w:r w:rsidR="00DF62E9">
        <w:rPr>
          <w:i/>
          <w:iCs/>
        </w:rPr>
        <w:t>’</w:t>
      </w:r>
      <w:r w:rsidRPr="00E13F11">
        <w:rPr>
          <w:i/>
          <w:iCs/>
        </w:rPr>
        <w:t xml:space="preserve"> </w:t>
      </w:r>
      <w:r w:rsidR="00DF62E9">
        <w:rPr>
          <w:i/>
          <w:iCs/>
        </w:rPr>
        <w:t>parameter</w:t>
      </w:r>
      <w:r w:rsidRPr="00E13F11">
        <w:rPr>
          <w:i/>
          <w:iCs/>
        </w:rPr>
        <w:t xml:space="preserve"> to 50 </w:t>
      </w:r>
      <w:r w:rsidRPr="00E13F11">
        <w:rPr>
          <w:rFonts w:cs="Times New Roman"/>
          <w:i/>
          <w:iCs/>
        </w:rPr>
        <w:t>µ</w:t>
      </w:r>
      <w:r w:rsidRPr="00E13F11">
        <w:rPr>
          <w:i/>
          <w:iCs/>
        </w:rPr>
        <w:t xml:space="preserve">L every time a sample is added. Be sure to set this back to </w:t>
      </w:r>
      <w:r w:rsidR="00DF62E9">
        <w:rPr>
          <w:i/>
          <w:iCs/>
        </w:rPr>
        <w:t>desired volume</w:t>
      </w:r>
      <w:r w:rsidRPr="00E13F11">
        <w:rPr>
          <w:i/>
          <w:iCs/>
        </w:rPr>
        <w:t xml:space="preserve"> when </w:t>
      </w:r>
      <w:r w:rsidR="00BE04D1" w:rsidRPr="00E13F11">
        <w:rPr>
          <w:i/>
          <w:iCs/>
        </w:rPr>
        <w:t>all</w:t>
      </w:r>
      <w:r w:rsidRPr="00E13F11">
        <w:rPr>
          <w:i/>
          <w:iCs/>
        </w:rPr>
        <w:t xml:space="preserve"> the standards have been entered.</w:t>
      </w:r>
      <w:r w:rsidR="00DF62E9">
        <w:rPr>
          <w:i/>
          <w:iCs/>
        </w:rPr>
        <w:t xml:space="preserve"> We recommend </w:t>
      </w:r>
      <w:r w:rsidR="00E7607B">
        <w:rPr>
          <w:i/>
          <w:iCs/>
        </w:rPr>
        <w:t xml:space="preserve">120 </w:t>
      </w:r>
      <w:r w:rsidR="00E7607B" w:rsidRPr="00E7607B">
        <w:rPr>
          <w:i/>
          <w:iCs/>
        </w:rPr>
        <w:t>µL</w:t>
      </w:r>
      <w:r w:rsidR="00F845C2">
        <w:rPr>
          <w:i/>
          <w:iCs/>
        </w:rPr>
        <w:t xml:space="preserve"> for all samples, except river/marsh/lake samples with high DOC concentrations</w:t>
      </w:r>
      <w:r w:rsidR="002A0CDC">
        <w:rPr>
          <w:i/>
          <w:iCs/>
        </w:rPr>
        <w:t xml:space="preserve"> which could be set to 50 </w:t>
      </w:r>
      <w:r w:rsidR="002A0CDC" w:rsidRPr="002A0CDC">
        <w:rPr>
          <w:i/>
          <w:iCs/>
        </w:rPr>
        <w:t>µL</w:t>
      </w:r>
      <w:r w:rsidR="002A0CDC">
        <w:rPr>
          <w:i/>
          <w:iCs/>
        </w:rPr>
        <w:t xml:space="preserve"> to preserve the life of the column</w:t>
      </w:r>
      <w:r w:rsidR="00E546D4">
        <w:rPr>
          <w:i/>
          <w:iCs/>
        </w:rPr>
        <w:t xml:space="preserve"> (Figure 11)</w:t>
      </w:r>
      <w:r w:rsidR="00DF62E9">
        <w:rPr>
          <w:i/>
          <w:iCs/>
        </w:rPr>
        <w:t>.</w:t>
      </w:r>
      <w:r w:rsidR="002A0CDC">
        <w:rPr>
          <w:i/>
          <w:iCs/>
        </w:rPr>
        <w:t xml:space="preserve"> </w:t>
      </w:r>
    </w:p>
    <w:p w14:paraId="5A7F78CC" w14:textId="42268518" w:rsidR="007E7F2B" w:rsidRPr="002A2ECC" w:rsidRDefault="00BE04D1" w:rsidP="00962F5D">
      <w:pPr>
        <w:pStyle w:val="Chelsea"/>
        <w:spacing w:after="0" w:line="360" w:lineRule="auto"/>
      </w:pPr>
      <w:r>
        <w:rPr>
          <w:noProof/>
        </w:rPr>
        <w:drawing>
          <wp:inline distT="0" distB="0" distL="0" distR="0" wp14:anchorId="15A815E8" wp14:editId="053CA69E">
            <wp:extent cx="6096000" cy="2734365"/>
            <wp:effectExtent l="228600" t="228600" r="228600" b="2374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7750" cy="274412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23946FD" w14:textId="5F7DFB7B" w:rsidR="00DF62E9" w:rsidRPr="00DF62E9" w:rsidRDefault="00DF62E9" w:rsidP="00DF62E9">
      <w:pPr>
        <w:spacing w:after="0" w:line="360" w:lineRule="auto"/>
        <w:rPr>
          <w:rFonts w:ascii="Times New Roman" w:hAnsi="Times New Roman"/>
          <w:i/>
          <w:iCs/>
          <w:sz w:val="24"/>
        </w:rPr>
      </w:pPr>
      <w:r w:rsidRPr="00DF62E9">
        <w:rPr>
          <w:rFonts w:ascii="Times New Roman" w:hAnsi="Times New Roman"/>
          <w:i/>
          <w:iCs/>
          <w:sz w:val="24"/>
        </w:rPr>
        <w:t>Figure 1</w:t>
      </w:r>
      <w:r w:rsidR="0047030D">
        <w:rPr>
          <w:rFonts w:ascii="Times New Roman" w:hAnsi="Times New Roman"/>
          <w:i/>
          <w:iCs/>
          <w:sz w:val="24"/>
        </w:rPr>
        <w:t>1</w:t>
      </w:r>
      <w:r w:rsidRPr="00DF62E9">
        <w:rPr>
          <w:rFonts w:ascii="Times New Roman" w:hAnsi="Times New Roman"/>
          <w:i/>
          <w:iCs/>
          <w:sz w:val="24"/>
        </w:rPr>
        <w:t>.</w:t>
      </w:r>
      <w:r w:rsidRPr="00DF62E9">
        <w:rPr>
          <w:rFonts w:ascii="Times New Roman" w:hAnsi="Times New Roman"/>
          <w:sz w:val="24"/>
        </w:rPr>
        <w:t xml:space="preserve"> </w:t>
      </w:r>
      <w:r w:rsidRPr="00DF62E9">
        <w:rPr>
          <w:rFonts w:ascii="Times New Roman" w:hAnsi="Times New Roman"/>
          <w:i/>
          <w:iCs/>
          <w:sz w:val="24"/>
        </w:rPr>
        <w:t xml:space="preserve">Screenshot of calibration wizard – </w:t>
      </w:r>
      <w:r>
        <w:rPr>
          <w:rFonts w:ascii="Times New Roman" w:hAnsi="Times New Roman"/>
          <w:i/>
          <w:iCs/>
          <w:sz w:val="24"/>
        </w:rPr>
        <w:t xml:space="preserve">complete </w:t>
      </w:r>
      <w:r w:rsidRPr="00DF62E9">
        <w:rPr>
          <w:rFonts w:ascii="Times New Roman" w:hAnsi="Times New Roman"/>
          <w:i/>
          <w:iCs/>
          <w:sz w:val="24"/>
        </w:rPr>
        <w:t>defining calibration points</w:t>
      </w:r>
    </w:p>
    <w:p w14:paraId="0310EBF8" w14:textId="77777777" w:rsidR="00DF62E9" w:rsidRDefault="00DF62E9" w:rsidP="00EE6916">
      <w:pPr>
        <w:pStyle w:val="Chelsea"/>
      </w:pPr>
    </w:p>
    <w:p w14:paraId="6EFA13DE" w14:textId="39260815" w:rsidR="00EE6916" w:rsidRDefault="00EE6916" w:rsidP="00EE6916">
      <w:pPr>
        <w:pStyle w:val="Chelsea"/>
      </w:pPr>
      <w:r>
        <w:t>Save the calibration file. You will</w:t>
      </w:r>
      <w:r w:rsidR="00980079">
        <w:t xml:space="preserve"> come back to it when defining your samples for a run.</w:t>
      </w:r>
    </w:p>
    <w:p w14:paraId="582B0002" w14:textId="77777777" w:rsidR="00980079" w:rsidRDefault="00980079" w:rsidP="00EE6916">
      <w:pPr>
        <w:pStyle w:val="Chelsea"/>
      </w:pPr>
    </w:p>
    <w:p w14:paraId="43BE479D" w14:textId="14A0917D" w:rsidR="00FE0302" w:rsidRPr="00FE0302" w:rsidRDefault="00FE0302" w:rsidP="005A3676">
      <w:pPr>
        <w:pStyle w:val="THIRD"/>
      </w:pPr>
      <w:bookmarkStart w:id="60" w:name="_Toc161230110"/>
      <w:r w:rsidRPr="00FE0302">
        <w:t>8.3.</w:t>
      </w:r>
      <w:r>
        <w:t>2</w:t>
      </w:r>
      <w:r w:rsidRPr="00FE0302">
        <w:t xml:space="preserve"> Calibration Curve from </w:t>
      </w:r>
      <w:r>
        <w:t>Automatic</w:t>
      </w:r>
      <w:r w:rsidRPr="00FE0302">
        <w:t xml:space="preserve"> Standard Preparation</w:t>
      </w:r>
      <w:bookmarkEnd w:id="60"/>
    </w:p>
    <w:p w14:paraId="3172F920" w14:textId="50BA7562" w:rsidR="00B71E00" w:rsidRDefault="001A0784" w:rsidP="00962F5D">
      <w:pPr>
        <w:pStyle w:val="Chelsea"/>
        <w:spacing w:after="0" w:line="360" w:lineRule="auto"/>
      </w:pPr>
      <w:r>
        <w:t xml:space="preserve">Programming the instrument to use the </w:t>
      </w:r>
      <w:r w:rsidR="00D52D9D">
        <w:t>auto dilute</w:t>
      </w:r>
      <w:r>
        <w:t xml:space="preserve"> feature is similar to manual dilutions, however you will</w:t>
      </w:r>
      <w:r w:rsidR="007F26A6">
        <w:t xml:space="preserve"> keep the option </w:t>
      </w:r>
      <w:r w:rsidR="007F26A6" w:rsidRPr="007F26A6">
        <w:t>‘Use dilution from standard solution’</w:t>
      </w:r>
      <w:r w:rsidR="007F26A6">
        <w:t xml:space="preserve"> in the </w:t>
      </w:r>
      <w:r w:rsidR="00D52D9D">
        <w:t xml:space="preserve">calibration </w:t>
      </w:r>
      <w:r w:rsidR="007F26A6">
        <w:t>wizard window</w:t>
      </w:r>
      <w:r w:rsidR="00DF62E9">
        <w:t xml:space="preserve"> checked</w:t>
      </w:r>
      <w:r w:rsidR="00D52D9D">
        <w:t xml:space="preserve">. When the </w:t>
      </w:r>
      <w:r w:rsidR="00DF62E9">
        <w:t>‘</w:t>
      </w:r>
      <w:r w:rsidR="00D52D9D">
        <w:t>Calibration Points</w:t>
      </w:r>
      <w:r w:rsidR="00DF62E9">
        <w:t>’</w:t>
      </w:r>
      <w:r w:rsidR="00D52D9D">
        <w:t xml:space="preserve"> window appears, you will see a </w:t>
      </w:r>
      <w:r w:rsidR="00DF62E9">
        <w:t>‘</w:t>
      </w:r>
      <w:r w:rsidR="00D52D9D">
        <w:t>Standard Concentration</w:t>
      </w:r>
      <w:r w:rsidR="00DF62E9">
        <w:t>’</w:t>
      </w:r>
      <w:r w:rsidR="00D52D9D">
        <w:t xml:space="preserve"> field appear when entering individual concentrations</w:t>
      </w:r>
      <w:r w:rsidR="00680ECF">
        <w:t xml:space="preserve"> where you will enter your stock solution concentration. </w:t>
      </w:r>
      <w:r w:rsidR="007B41AF">
        <w:t xml:space="preserve">There will be a field </w:t>
      </w:r>
      <w:r w:rsidR="00E13F11">
        <w:t>to enter</w:t>
      </w:r>
      <w:r w:rsidR="007B41AF">
        <w:t xml:space="preserve"> the desired concentration, where you will enter </w:t>
      </w:r>
      <w:r w:rsidR="00E13F11">
        <w:t>each desired concentration for your calibration curve.</w:t>
      </w:r>
      <w:r w:rsidR="00DF62E9">
        <w:t xml:space="preserve"> Remember to set the injection volume back to the desired injection volume when done defining calibration points.</w:t>
      </w:r>
    </w:p>
    <w:p w14:paraId="6214E445" w14:textId="77777777" w:rsidR="00E13F11" w:rsidRPr="001A0784" w:rsidRDefault="00E13F11" w:rsidP="00962F5D">
      <w:pPr>
        <w:pStyle w:val="Chelsea"/>
        <w:spacing w:after="0" w:line="360" w:lineRule="auto"/>
      </w:pPr>
    </w:p>
    <w:p w14:paraId="5A0BF299" w14:textId="22316226" w:rsidR="00674403" w:rsidRDefault="008D257C" w:rsidP="00962F5D">
      <w:pPr>
        <w:pStyle w:val="SECOND"/>
        <w:spacing w:after="0" w:line="360" w:lineRule="auto"/>
      </w:pPr>
      <w:bookmarkStart w:id="61" w:name="_Toc161230111"/>
      <w:bookmarkStart w:id="62" w:name="_Hlk139009572"/>
      <w:r>
        <w:t>8.</w:t>
      </w:r>
      <w:r w:rsidR="00483FC3">
        <w:t>4</w:t>
      </w:r>
      <w:r>
        <w:t xml:space="preserve"> </w:t>
      </w:r>
      <w:r w:rsidR="00674403">
        <w:t>Creat</w:t>
      </w:r>
      <w:r>
        <w:t>ing a Method</w:t>
      </w:r>
      <w:bookmarkEnd w:id="61"/>
    </w:p>
    <w:bookmarkEnd w:id="62"/>
    <w:p w14:paraId="430204E9" w14:textId="47FB0D3A" w:rsidR="00B14443" w:rsidRDefault="003E5734" w:rsidP="00962F5D">
      <w:pPr>
        <w:pStyle w:val="Chelsea"/>
        <w:spacing w:after="0" w:line="360" w:lineRule="auto"/>
      </w:pPr>
      <w:r>
        <w:t>Creating a personalize</w:t>
      </w:r>
      <w:r w:rsidR="00270E5D">
        <w:t>d</w:t>
      </w:r>
      <w:r>
        <w:t xml:space="preserve"> method </w:t>
      </w:r>
      <w:r w:rsidR="008F0E49">
        <w:t>save</w:t>
      </w:r>
      <w:r w:rsidR="009E6619">
        <w:t>s</w:t>
      </w:r>
      <w:r w:rsidR="008F0E49">
        <w:t xml:space="preserve"> your </w:t>
      </w:r>
      <w:r w:rsidR="00C50D9C">
        <w:t xml:space="preserve">desired </w:t>
      </w:r>
      <w:r w:rsidR="008F0E49">
        <w:t xml:space="preserve">measurement settings into a single method file </w:t>
      </w:r>
      <w:r w:rsidR="00C26141">
        <w:t xml:space="preserve">that </w:t>
      </w:r>
      <w:r w:rsidR="008F0E49">
        <w:t>you can select later</w:t>
      </w:r>
      <w:r w:rsidR="00C50D9C">
        <w:t>, rather than entering settings every time a sample is added</w:t>
      </w:r>
      <w:r w:rsidR="0083021B">
        <w:t>.</w:t>
      </w:r>
      <w:r w:rsidR="009E6619">
        <w:t xml:space="preserve"> This is recommended to ensure that future analysis is </w:t>
      </w:r>
      <w:r w:rsidR="00C26141">
        <w:t xml:space="preserve">consistently </w:t>
      </w:r>
      <w:r w:rsidR="009E6619">
        <w:t>measured with the same parameters.</w:t>
      </w:r>
      <w:r w:rsidR="004B6B11">
        <w:t xml:space="preserve"> </w:t>
      </w:r>
      <w:r w:rsidR="00F609F7">
        <w:t xml:space="preserve">You can create the method file </w:t>
      </w:r>
      <w:r w:rsidR="00C26141">
        <w:t xml:space="preserve">that </w:t>
      </w:r>
      <w:r w:rsidR="00F609F7">
        <w:t>mirror</w:t>
      </w:r>
      <w:r w:rsidR="00C26141">
        <w:t>s</w:t>
      </w:r>
      <w:r w:rsidR="00F609F7">
        <w:t xml:space="preserve"> your calibration file settings</w:t>
      </w:r>
      <w:r w:rsidR="00C50D9C">
        <w:t xml:space="preserve"> from the previous section</w:t>
      </w:r>
      <w:r w:rsidR="0047030D">
        <w:t xml:space="preserve"> (Figure 12)</w:t>
      </w:r>
      <w:r w:rsidR="00F609F7">
        <w:t>.</w:t>
      </w:r>
    </w:p>
    <w:p w14:paraId="76DE6B47" w14:textId="65D21B8D" w:rsidR="00A63448" w:rsidRDefault="00DF62E9" w:rsidP="00962F5D">
      <w:pPr>
        <w:pStyle w:val="Chelsea"/>
        <w:spacing w:after="0" w:line="360" w:lineRule="auto"/>
        <w:jc w:val="center"/>
        <w:rPr>
          <w:rFonts w:cs="Times New Roman"/>
        </w:rPr>
      </w:pPr>
      <w:r>
        <w:rPr>
          <w:rFonts w:cs="Times New Roman"/>
          <w:noProof/>
        </w:rPr>
        <w:drawing>
          <wp:anchor distT="0" distB="0" distL="114300" distR="114300" simplePos="0" relativeHeight="251665920" behindDoc="0" locked="0" layoutInCell="1" allowOverlap="1" wp14:anchorId="3E9B1AFE" wp14:editId="4877E3D6">
            <wp:simplePos x="0" y="0"/>
            <wp:positionH relativeFrom="margin">
              <wp:align>center</wp:align>
            </wp:positionH>
            <wp:positionV relativeFrom="paragraph">
              <wp:posOffset>544830</wp:posOffset>
            </wp:positionV>
            <wp:extent cx="2349910" cy="2772000"/>
            <wp:effectExtent l="133350" t="114300" r="127000" b="16192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9910" cy="277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63448">
        <w:t xml:space="preserve">Select </w:t>
      </w:r>
      <w:r w:rsidR="00DB3C2C">
        <w:t>‘</w:t>
      </w:r>
      <w:r w:rsidR="008565A1">
        <w:t>New</w:t>
      </w:r>
      <w:r w:rsidR="00DB3C2C">
        <w:t>’</w:t>
      </w:r>
      <w:r w:rsidR="008565A1">
        <w:t xml:space="preserve"> </w:t>
      </w:r>
      <w:r w:rsidR="00DB3C2C">
        <w:rPr>
          <w:rFonts w:cs="Times New Roman"/>
        </w:rPr>
        <w:t>→’</w:t>
      </w:r>
      <w:r w:rsidR="00762724">
        <w:rPr>
          <w:rFonts w:cs="Times New Roman"/>
        </w:rPr>
        <w:t>Method</w:t>
      </w:r>
      <w:r w:rsidR="00DB3C2C">
        <w:rPr>
          <w:rFonts w:cs="Times New Roman"/>
        </w:rPr>
        <w:t>’</w:t>
      </w:r>
    </w:p>
    <w:p w14:paraId="3164204D" w14:textId="0CF689FE" w:rsidR="00DF62E9" w:rsidRPr="00DF62E9" w:rsidRDefault="00DF62E9" w:rsidP="00DF62E9">
      <w:pPr>
        <w:spacing w:after="0" w:line="360" w:lineRule="auto"/>
        <w:rPr>
          <w:rFonts w:ascii="Times New Roman" w:hAnsi="Times New Roman"/>
          <w:i/>
          <w:iCs/>
          <w:sz w:val="24"/>
        </w:rPr>
      </w:pPr>
      <w:r w:rsidRPr="00DF62E9">
        <w:rPr>
          <w:rFonts w:ascii="Times New Roman" w:hAnsi="Times New Roman"/>
          <w:i/>
          <w:iCs/>
          <w:sz w:val="24"/>
        </w:rPr>
        <w:t>Figure 1</w:t>
      </w:r>
      <w:r w:rsidR="0047030D">
        <w:rPr>
          <w:rFonts w:ascii="Times New Roman" w:hAnsi="Times New Roman"/>
          <w:i/>
          <w:iCs/>
          <w:sz w:val="24"/>
        </w:rPr>
        <w:t>2</w:t>
      </w:r>
      <w:r w:rsidRPr="00DF62E9">
        <w:rPr>
          <w:rFonts w:ascii="Times New Roman" w:hAnsi="Times New Roman"/>
          <w:i/>
          <w:iCs/>
          <w:sz w:val="24"/>
        </w:rPr>
        <w:t>.</w:t>
      </w:r>
      <w:r w:rsidRPr="00DF62E9">
        <w:rPr>
          <w:rFonts w:ascii="Times New Roman" w:hAnsi="Times New Roman"/>
          <w:sz w:val="24"/>
        </w:rPr>
        <w:t xml:space="preserve"> </w:t>
      </w:r>
      <w:r w:rsidRPr="00DF62E9">
        <w:rPr>
          <w:rFonts w:ascii="Times New Roman" w:hAnsi="Times New Roman"/>
          <w:i/>
          <w:iCs/>
          <w:sz w:val="24"/>
        </w:rPr>
        <w:t xml:space="preserve">Screenshot </w:t>
      </w:r>
      <w:r>
        <w:rPr>
          <w:rFonts w:ascii="Times New Roman" w:hAnsi="Times New Roman"/>
          <w:i/>
          <w:iCs/>
          <w:sz w:val="24"/>
        </w:rPr>
        <w:t>for defining method</w:t>
      </w:r>
    </w:p>
    <w:p w14:paraId="1947E94A" w14:textId="54AF580F" w:rsidR="00B14443" w:rsidRDefault="00B14443" w:rsidP="00962F5D">
      <w:pPr>
        <w:pStyle w:val="Chelsea"/>
        <w:spacing w:after="0" w:line="360" w:lineRule="auto"/>
        <w:jc w:val="center"/>
        <w:rPr>
          <w:rFonts w:cs="Times New Roman"/>
        </w:rPr>
      </w:pPr>
    </w:p>
    <w:p w14:paraId="49304CF0" w14:textId="29F2655A" w:rsidR="00DB3C2C" w:rsidRDefault="00DB3C2C" w:rsidP="00962F5D">
      <w:pPr>
        <w:pStyle w:val="Chelsea"/>
        <w:spacing w:after="0" w:line="360" w:lineRule="auto"/>
      </w:pPr>
    </w:p>
    <w:p w14:paraId="2A758C4D" w14:textId="69DFEE3A" w:rsidR="00580B07" w:rsidRDefault="0022328C" w:rsidP="00962F5D">
      <w:pPr>
        <w:pStyle w:val="Chelsea"/>
        <w:spacing w:after="0" w:line="360" w:lineRule="auto"/>
      </w:pPr>
      <w:r w:rsidRPr="0022328C">
        <w:t>Selec</w:t>
      </w:r>
      <w:r>
        <w:t xml:space="preserve">t </w:t>
      </w:r>
      <w:r w:rsidR="00F8118B">
        <w:t xml:space="preserve">‘Use parameters from calibration file’ and select the file created in the last section. </w:t>
      </w:r>
      <w:r w:rsidR="009C1E12">
        <w:t>The parameter will auto-populate. You can then save this file to refer to later.</w:t>
      </w:r>
    </w:p>
    <w:p w14:paraId="2ED24126" w14:textId="335AAA6B" w:rsidR="00106F35" w:rsidRDefault="00106F35" w:rsidP="00962F5D">
      <w:pPr>
        <w:pStyle w:val="Chelsea"/>
        <w:spacing w:after="0" w:line="360" w:lineRule="auto"/>
        <w:rPr>
          <w:b/>
          <w:bCs/>
        </w:rPr>
      </w:pPr>
      <w:r>
        <w:rPr>
          <w:b/>
          <w:bCs/>
        </w:rPr>
        <w:tab/>
      </w:r>
    </w:p>
    <w:p w14:paraId="6DF98667" w14:textId="5D98C56C" w:rsidR="009457F7" w:rsidRPr="004E3E82" w:rsidRDefault="002972C9" w:rsidP="00962F5D">
      <w:pPr>
        <w:pStyle w:val="SECOND"/>
        <w:spacing w:after="0" w:line="360" w:lineRule="auto"/>
      </w:pPr>
      <w:bookmarkStart w:id="63" w:name="_Toc161230112"/>
      <w:r>
        <w:t>8.5</w:t>
      </w:r>
      <w:r w:rsidR="000B6E3C">
        <w:t xml:space="preserve"> </w:t>
      </w:r>
      <w:bookmarkStart w:id="64" w:name="_Hlk139009586"/>
      <w:r w:rsidR="00435815">
        <w:t xml:space="preserve">Conditioning the </w:t>
      </w:r>
      <w:r w:rsidR="00E36290">
        <w:t>I</w:t>
      </w:r>
      <w:r w:rsidR="00435815">
        <w:t>nstrument</w:t>
      </w:r>
      <w:bookmarkEnd w:id="63"/>
      <w:bookmarkEnd w:id="64"/>
    </w:p>
    <w:p w14:paraId="31207C26" w14:textId="2846CE86" w:rsidR="0006650A" w:rsidRDefault="006A2DB6" w:rsidP="00962F5D">
      <w:pPr>
        <w:pStyle w:val="Chelsea"/>
        <w:spacing w:after="0" w:line="360" w:lineRule="auto"/>
        <w:rPr>
          <w:rFonts w:cs="Times New Roman"/>
        </w:rPr>
      </w:pPr>
      <w:r w:rsidRPr="006A2DB6">
        <w:t>Whe</w:t>
      </w:r>
      <w:r>
        <w:t xml:space="preserve">n the instrument is ready, run </w:t>
      </w:r>
      <w:r w:rsidR="000D4C7E">
        <w:t>samples of ultrapure water until the area counts of the integration peak stabilize.</w:t>
      </w:r>
      <w:r w:rsidR="00FB2BB4">
        <w:t xml:space="preserve"> </w:t>
      </w:r>
      <w:r w:rsidR="00BE579E">
        <w:t>To do this, select ‘</w:t>
      </w:r>
      <w:r w:rsidR="0001498C">
        <w:t xml:space="preserve">Insert’ </w:t>
      </w:r>
      <w:r w:rsidR="0001498C">
        <w:rPr>
          <w:rFonts w:cs="Times New Roman"/>
        </w:rPr>
        <w:t>→ ‘</w:t>
      </w:r>
      <w:r w:rsidR="00D65D6E">
        <w:rPr>
          <w:rFonts w:cs="Times New Roman"/>
        </w:rPr>
        <w:t>Sample’</w:t>
      </w:r>
      <w:r w:rsidR="0047030D">
        <w:rPr>
          <w:rFonts w:cs="Times New Roman"/>
        </w:rPr>
        <w:t xml:space="preserve"> (Figure 13)</w:t>
      </w:r>
      <w:r w:rsidR="00F30751">
        <w:rPr>
          <w:rFonts w:cs="Times New Roman"/>
        </w:rPr>
        <w:t>.</w:t>
      </w:r>
      <w:r w:rsidR="0006650A">
        <w:rPr>
          <w:rFonts w:cs="Times New Roman"/>
        </w:rPr>
        <w:t xml:space="preserve"> You can also select ‘Multiple Samples’ if you choose. Otherwise, you can copy/paste</w:t>
      </w:r>
      <w:r w:rsidR="009127F1">
        <w:rPr>
          <w:rFonts w:cs="Times New Roman"/>
        </w:rPr>
        <w:t xml:space="preserve"> on the sample table later.</w:t>
      </w:r>
    </w:p>
    <w:p w14:paraId="633F612E" w14:textId="2D968D4C" w:rsidR="00F30751" w:rsidRDefault="00F30751" w:rsidP="00962F5D">
      <w:pPr>
        <w:pStyle w:val="Chelsea"/>
        <w:spacing w:after="0" w:line="360" w:lineRule="auto"/>
        <w:jc w:val="center"/>
        <w:rPr>
          <w:b/>
          <w:bCs/>
        </w:rPr>
      </w:pPr>
      <w:r>
        <w:rPr>
          <w:b/>
          <w:bCs/>
          <w:noProof/>
        </w:rPr>
        <w:drawing>
          <wp:inline distT="0" distB="0" distL="0" distR="0" wp14:anchorId="418F86D3" wp14:editId="12707E5F">
            <wp:extent cx="2517569" cy="1097582"/>
            <wp:effectExtent l="133350" t="114300" r="149860" b="1600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7569" cy="10975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219301" w14:textId="3509D553" w:rsidR="00DF62E9" w:rsidRPr="00DF62E9" w:rsidRDefault="00DF62E9" w:rsidP="00DF62E9">
      <w:pPr>
        <w:spacing w:after="0" w:line="360" w:lineRule="auto"/>
        <w:rPr>
          <w:rFonts w:ascii="Times New Roman" w:hAnsi="Times New Roman"/>
          <w:i/>
          <w:iCs/>
          <w:sz w:val="24"/>
        </w:rPr>
      </w:pPr>
      <w:r w:rsidRPr="00DF62E9">
        <w:rPr>
          <w:rFonts w:ascii="Times New Roman" w:hAnsi="Times New Roman"/>
          <w:i/>
          <w:iCs/>
          <w:sz w:val="24"/>
        </w:rPr>
        <w:t>Figure 1</w:t>
      </w:r>
      <w:r w:rsidR="0047030D">
        <w:rPr>
          <w:rFonts w:ascii="Times New Roman" w:hAnsi="Times New Roman"/>
          <w:i/>
          <w:iCs/>
          <w:sz w:val="24"/>
        </w:rPr>
        <w:t>3</w:t>
      </w:r>
      <w:r w:rsidR="003169C7">
        <w:rPr>
          <w:rFonts w:ascii="Times New Roman" w:hAnsi="Times New Roman"/>
          <w:i/>
          <w:iCs/>
          <w:sz w:val="24"/>
        </w:rPr>
        <w:t>. Location of ‘Insert Sample’ in the software</w:t>
      </w:r>
    </w:p>
    <w:p w14:paraId="03B75FE6" w14:textId="77777777" w:rsidR="00DF62E9" w:rsidRPr="00F30751" w:rsidRDefault="00DF62E9" w:rsidP="00962F5D">
      <w:pPr>
        <w:pStyle w:val="Chelsea"/>
        <w:spacing w:after="0" w:line="360" w:lineRule="auto"/>
        <w:jc w:val="center"/>
        <w:rPr>
          <w:b/>
          <w:bCs/>
        </w:rPr>
      </w:pPr>
    </w:p>
    <w:p w14:paraId="6C3537E6" w14:textId="77777777" w:rsidR="00DF62E9" w:rsidRDefault="00DF62E9" w:rsidP="00962F5D">
      <w:pPr>
        <w:pStyle w:val="Chelsea"/>
        <w:spacing w:after="0" w:line="360" w:lineRule="auto"/>
      </w:pPr>
      <w:r>
        <w:rPr>
          <w:noProof/>
        </w:rPr>
        <w:drawing>
          <wp:inline distT="0" distB="0" distL="0" distR="0" wp14:anchorId="37F542E4" wp14:editId="0B3D6A77">
            <wp:extent cx="5803367" cy="2718927"/>
            <wp:effectExtent l="228600" t="228600" r="235585" b="2343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3367" cy="271892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4895293" w14:textId="71903B8F" w:rsidR="00DF62E9" w:rsidRDefault="00DF62E9" w:rsidP="00962F5D">
      <w:pPr>
        <w:pStyle w:val="Chelsea"/>
        <w:spacing w:after="0" w:line="360" w:lineRule="auto"/>
        <w:rPr>
          <w:i/>
          <w:iCs/>
        </w:rPr>
      </w:pPr>
      <w:r w:rsidRPr="003169C7">
        <w:rPr>
          <w:i/>
          <w:iCs/>
        </w:rPr>
        <w:t>Figure 1</w:t>
      </w:r>
      <w:r w:rsidR="0047030D">
        <w:rPr>
          <w:i/>
          <w:iCs/>
        </w:rPr>
        <w:t>4</w:t>
      </w:r>
      <w:r w:rsidRPr="003169C7">
        <w:rPr>
          <w:i/>
          <w:iCs/>
        </w:rPr>
        <w:t>.</w:t>
      </w:r>
      <w:r w:rsidR="003169C7">
        <w:rPr>
          <w:i/>
          <w:iCs/>
        </w:rPr>
        <w:t xml:space="preserve"> Selecting previously defined method</w:t>
      </w:r>
    </w:p>
    <w:p w14:paraId="4A68FA3D" w14:textId="77777777" w:rsidR="003169C7" w:rsidRPr="003169C7" w:rsidRDefault="003169C7" w:rsidP="00962F5D">
      <w:pPr>
        <w:pStyle w:val="Chelsea"/>
        <w:spacing w:after="0" w:line="360" w:lineRule="auto"/>
        <w:rPr>
          <w:i/>
          <w:iCs/>
        </w:rPr>
      </w:pPr>
    </w:p>
    <w:p w14:paraId="7EBD0D7B" w14:textId="00B5D933" w:rsidR="001A0C3E" w:rsidRDefault="00AE16D4" w:rsidP="00962F5D">
      <w:pPr>
        <w:pStyle w:val="Chelsea"/>
        <w:spacing w:after="0" w:line="360" w:lineRule="auto"/>
      </w:pPr>
      <w:r>
        <w:t>You will then be brought to the Sample Wizard screen</w:t>
      </w:r>
      <w:r w:rsidR="0047030D">
        <w:t xml:space="preserve"> (Figure 14)</w:t>
      </w:r>
      <w:r>
        <w:t xml:space="preserve">. Here you can select </w:t>
      </w:r>
      <w:r w:rsidR="009127F1">
        <w:t xml:space="preserve">your </w:t>
      </w:r>
      <w:r>
        <w:t>previously defined method.</w:t>
      </w:r>
      <w:r w:rsidR="003169C7">
        <w:t xml:space="preserve"> You can also select ‘Calibration Curve’ if you want to use the exact settings from the curve you defined (recommended).</w:t>
      </w:r>
      <w:r w:rsidR="00847B41">
        <w:t xml:space="preserve"> On ‘Page 2”, be sure to change the analysis to ‘NPOC/TN’ if running both measurements concurrently. NPOC stands for “non-purgeable organic carbon”.</w:t>
      </w:r>
    </w:p>
    <w:p w14:paraId="0F29CC6C" w14:textId="418543BF" w:rsidR="008B4626" w:rsidRDefault="00552CE4" w:rsidP="00962F5D">
      <w:pPr>
        <w:pStyle w:val="Chelsea"/>
        <w:spacing w:after="0" w:line="360" w:lineRule="auto"/>
      </w:pPr>
      <w:r>
        <w:rPr>
          <w:noProof/>
        </w:rPr>
        <w:drawing>
          <wp:anchor distT="0" distB="0" distL="114300" distR="114300" simplePos="0" relativeHeight="251649536" behindDoc="0" locked="0" layoutInCell="1" allowOverlap="1" wp14:anchorId="6894E8A7" wp14:editId="7C79BA53">
            <wp:simplePos x="0" y="0"/>
            <wp:positionH relativeFrom="margin">
              <wp:align>left</wp:align>
            </wp:positionH>
            <wp:positionV relativeFrom="paragraph">
              <wp:posOffset>631825</wp:posOffset>
            </wp:positionV>
            <wp:extent cx="5772150" cy="2628265"/>
            <wp:effectExtent l="228600" t="228600" r="228600" b="22923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2150" cy="262826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1635F9CE" w14:textId="77777777" w:rsidR="0047030D" w:rsidRDefault="0047030D" w:rsidP="00962F5D">
      <w:pPr>
        <w:pStyle w:val="Chelsea"/>
        <w:spacing w:after="0" w:line="360" w:lineRule="auto"/>
        <w:rPr>
          <w:i/>
          <w:iCs/>
        </w:rPr>
      </w:pPr>
    </w:p>
    <w:p w14:paraId="6EEAFF1A" w14:textId="01B207B5" w:rsidR="00DF62E9" w:rsidRDefault="00DF62E9" w:rsidP="00962F5D">
      <w:pPr>
        <w:pStyle w:val="Chelsea"/>
        <w:spacing w:after="0" w:line="360" w:lineRule="auto"/>
        <w:rPr>
          <w:i/>
          <w:iCs/>
        </w:rPr>
      </w:pPr>
      <w:r w:rsidRPr="003169C7">
        <w:rPr>
          <w:i/>
          <w:iCs/>
        </w:rPr>
        <w:t>Figure 1</w:t>
      </w:r>
      <w:r w:rsidR="0047030D">
        <w:rPr>
          <w:i/>
          <w:iCs/>
        </w:rPr>
        <w:t>5</w:t>
      </w:r>
      <w:r w:rsidRPr="003169C7">
        <w:rPr>
          <w:i/>
          <w:iCs/>
        </w:rPr>
        <w:t xml:space="preserve">. </w:t>
      </w:r>
      <w:r w:rsidR="003169C7">
        <w:rPr>
          <w:i/>
          <w:iCs/>
        </w:rPr>
        <w:t>Example table for defining blank measurements</w:t>
      </w:r>
    </w:p>
    <w:p w14:paraId="70FBAC06" w14:textId="19B11792" w:rsidR="000F19B3" w:rsidRDefault="000F19B3" w:rsidP="00962F5D">
      <w:pPr>
        <w:pStyle w:val="Chelsea"/>
        <w:spacing w:after="0" w:line="360" w:lineRule="auto"/>
      </w:pPr>
    </w:p>
    <w:p w14:paraId="0170CDB2" w14:textId="1C0E164E" w:rsidR="000E702A" w:rsidRDefault="000F19B3" w:rsidP="00962F5D">
      <w:pPr>
        <w:pStyle w:val="Chelsea"/>
        <w:spacing w:after="0" w:line="360" w:lineRule="auto"/>
      </w:pPr>
      <w:r>
        <w:t>You can then copy and paste this sample to add more determinations</w:t>
      </w:r>
      <w:r w:rsidR="0047030D">
        <w:t xml:space="preserve"> (Figure 15)</w:t>
      </w:r>
      <w:r>
        <w:t>.</w:t>
      </w:r>
      <w:r w:rsidR="008D6209">
        <w:t xml:space="preserve"> </w:t>
      </w:r>
      <w:r w:rsidR="003169C7">
        <w:t>When ready to run, s</w:t>
      </w:r>
      <w:r w:rsidR="008D6209">
        <w:t xml:space="preserve">elect </w:t>
      </w:r>
      <w:r w:rsidR="00B33C88">
        <w:t xml:space="preserve">‘Start’, then ‘Continue running instrument upon sample completion’. </w:t>
      </w:r>
      <w:r w:rsidR="00C1732A">
        <w:t xml:space="preserve">You will then be asked to select the vial number. For this, enter ‘0’ for each sample. </w:t>
      </w:r>
      <w:r w:rsidR="0005247B">
        <w:t xml:space="preserve">Setting a vial to 0 </w:t>
      </w:r>
      <w:r w:rsidR="0047298F">
        <w:t>instructs the instrument to sample</w:t>
      </w:r>
      <w:r w:rsidR="00C1732A">
        <w:t xml:space="preserve"> water from the blank ultrapure water reservoir</w:t>
      </w:r>
      <w:r w:rsidR="0047298F">
        <w:t xml:space="preserve"> rather than the carousel. </w:t>
      </w:r>
    </w:p>
    <w:p w14:paraId="3EC24D67" w14:textId="77777777" w:rsidR="00962F5D" w:rsidRDefault="00962F5D" w:rsidP="00962F5D">
      <w:pPr>
        <w:pStyle w:val="Chelsea"/>
        <w:spacing w:after="0" w:line="360" w:lineRule="auto"/>
      </w:pPr>
    </w:p>
    <w:p w14:paraId="40077806" w14:textId="41D2B212" w:rsidR="000E702A" w:rsidRDefault="00C1732A" w:rsidP="00962F5D">
      <w:pPr>
        <w:pStyle w:val="Chelsea"/>
        <w:spacing w:after="0" w:line="360" w:lineRule="auto"/>
      </w:pPr>
      <w:r>
        <w:t>Run samples of MQ until the area counts stabilize. This baseline number will differ between instruments</w:t>
      </w:r>
      <w:r w:rsidR="003169C7">
        <w:t>, but area around 1 or 2 is ideal</w:t>
      </w:r>
      <w:r>
        <w:t>.</w:t>
      </w:r>
    </w:p>
    <w:p w14:paraId="39D48EA3" w14:textId="77777777" w:rsidR="00962F5D" w:rsidRDefault="00962F5D" w:rsidP="00962F5D">
      <w:pPr>
        <w:pStyle w:val="Chelsea"/>
        <w:spacing w:after="0" w:line="360" w:lineRule="auto"/>
      </w:pPr>
    </w:p>
    <w:p w14:paraId="3257E3BF" w14:textId="2076576C" w:rsidR="00B72C6B" w:rsidRDefault="00E47769" w:rsidP="00962F5D">
      <w:pPr>
        <w:pStyle w:val="Chelsea"/>
        <w:spacing w:after="0" w:line="360" w:lineRule="auto"/>
      </w:pPr>
      <w:r>
        <w:t>To check the integration area counts, select the chart icon in the upper right-hand side of the sample table</w:t>
      </w:r>
      <w:r w:rsidR="0047030D">
        <w:t xml:space="preserve"> (red box, Figure 16)</w:t>
      </w:r>
      <w:r>
        <w:t>.</w:t>
      </w:r>
    </w:p>
    <w:p w14:paraId="2C39DE6B" w14:textId="00948F93" w:rsidR="003D541F" w:rsidRDefault="003D541F" w:rsidP="00552CE4">
      <w:pPr>
        <w:pStyle w:val="Chelsea"/>
        <w:spacing w:after="0" w:line="360" w:lineRule="auto"/>
        <w:jc w:val="center"/>
        <w:rPr>
          <w:noProof/>
        </w:rPr>
      </w:pPr>
      <w:r>
        <w:rPr>
          <w:noProof/>
        </w:rPr>
        <w:drawing>
          <wp:inline distT="0" distB="0" distL="0" distR="0" wp14:anchorId="4F3A65CF" wp14:editId="5E54A88F">
            <wp:extent cx="5634553" cy="2738887"/>
            <wp:effectExtent l="228600" t="228600" r="233045" b="2330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69390" cy="275582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6671ACE" w14:textId="601D21B0" w:rsidR="00DF62E9" w:rsidRPr="003169C7" w:rsidRDefault="00DF62E9" w:rsidP="00962F5D">
      <w:pPr>
        <w:pStyle w:val="Chelsea"/>
        <w:spacing w:after="0" w:line="360" w:lineRule="auto"/>
        <w:rPr>
          <w:i/>
          <w:iCs/>
        </w:rPr>
      </w:pPr>
      <w:r w:rsidRPr="003169C7">
        <w:rPr>
          <w:i/>
          <w:iCs/>
        </w:rPr>
        <w:t>Figure 1</w:t>
      </w:r>
      <w:r w:rsidR="0047030D">
        <w:rPr>
          <w:i/>
          <w:iCs/>
        </w:rPr>
        <w:t>6</w:t>
      </w:r>
      <w:r w:rsidRPr="003169C7">
        <w:rPr>
          <w:i/>
          <w:iCs/>
        </w:rPr>
        <w:t>.</w:t>
      </w:r>
      <w:r w:rsidR="003169C7">
        <w:rPr>
          <w:i/>
          <w:iCs/>
        </w:rPr>
        <w:t xml:space="preserve"> Screenshot of individual sample window</w:t>
      </w:r>
    </w:p>
    <w:p w14:paraId="0A65D828" w14:textId="77777777" w:rsidR="00DF62E9" w:rsidRDefault="00DF62E9" w:rsidP="00962F5D">
      <w:pPr>
        <w:pStyle w:val="Chelsea"/>
        <w:spacing w:after="0" w:line="360" w:lineRule="auto"/>
      </w:pPr>
    </w:p>
    <w:p w14:paraId="2EA8B580" w14:textId="0FF9A0F8" w:rsidR="003D541F" w:rsidRDefault="003D541F" w:rsidP="00962F5D">
      <w:pPr>
        <w:pStyle w:val="Chelsea"/>
        <w:spacing w:after="0" w:line="360" w:lineRule="auto"/>
      </w:pPr>
      <w:r>
        <w:t xml:space="preserve">Zoom in on the area plot. Check that the curve is </w:t>
      </w:r>
      <w:r w:rsidR="00C27A4E">
        <w:t>symmetrical</w:t>
      </w:r>
      <w:r w:rsidR="00824BAB">
        <w:t>. See if</w:t>
      </w:r>
      <w:r w:rsidR="003A47EE">
        <w:t xml:space="preserve"> </w:t>
      </w:r>
      <w:r>
        <w:t>the baseline</w:t>
      </w:r>
      <w:r w:rsidR="00C27A4E">
        <w:t xml:space="preserve"> is stable and reaches zero before and after the integration peak.</w:t>
      </w:r>
      <w:r w:rsidR="003A47EE">
        <w:t xml:space="preserve"> If the peak trails, run water blanks until the system is flushed.</w:t>
      </w:r>
      <w:r w:rsidR="009D07E0">
        <w:t xml:space="preserve"> It may take </w:t>
      </w:r>
      <w:r w:rsidR="003169C7">
        <w:t>many</w:t>
      </w:r>
      <w:r w:rsidR="009D07E0">
        <w:t xml:space="preserve"> hours</w:t>
      </w:r>
      <w:r w:rsidR="00A95A16">
        <w:t xml:space="preserve">, or </w:t>
      </w:r>
      <w:r w:rsidR="003169C7">
        <w:t xml:space="preserve">even </w:t>
      </w:r>
      <w:r w:rsidR="00A95A16">
        <w:t>a whole day,</w:t>
      </w:r>
      <w:r w:rsidR="009D07E0">
        <w:t xml:space="preserve"> of</w:t>
      </w:r>
      <w:r w:rsidR="003169C7">
        <w:t xml:space="preserve"> running</w:t>
      </w:r>
      <w:r w:rsidR="009D07E0">
        <w:t xml:space="preserve"> blanks before the system stabilizes.</w:t>
      </w:r>
    </w:p>
    <w:p w14:paraId="71138A19" w14:textId="054D02B6" w:rsidR="00A95A16" w:rsidRDefault="00A95A16" w:rsidP="00962F5D">
      <w:pPr>
        <w:spacing w:after="0" w:line="360" w:lineRule="auto"/>
        <w:rPr>
          <w:rFonts w:ascii="Times New Roman" w:hAnsi="Times New Roman" w:cs="Times New Roman"/>
          <w:sz w:val="24"/>
          <w:szCs w:val="24"/>
        </w:rPr>
      </w:pPr>
    </w:p>
    <w:p w14:paraId="47ECC7E8" w14:textId="3BA62CDA" w:rsidR="00B12B6D" w:rsidRDefault="007020DC" w:rsidP="00962F5D">
      <w:pPr>
        <w:pStyle w:val="SECOND"/>
        <w:spacing w:after="0" w:line="360" w:lineRule="auto"/>
      </w:pPr>
      <w:bookmarkStart w:id="65" w:name="_Toc161230113"/>
      <w:r w:rsidRPr="007020DC">
        <w:t>8.</w:t>
      </w:r>
      <w:r w:rsidR="00862B02">
        <w:t>6</w:t>
      </w:r>
      <w:r w:rsidRPr="007020DC">
        <w:t xml:space="preserve"> </w:t>
      </w:r>
      <w:bookmarkStart w:id="66" w:name="_Hlk139010610"/>
      <w:r w:rsidR="00A95A16">
        <w:t>Example Data Input</w:t>
      </w:r>
      <w:bookmarkEnd w:id="65"/>
    </w:p>
    <w:bookmarkEnd w:id="66"/>
    <w:p w14:paraId="1527B508" w14:textId="1E70CB73" w:rsidR="007020DC" w:rsidRDefault="00844FB8" w:rsidP="00C46048">
      <w:pPr>
        <w:spacing w:after="0" w:line="360" w:lineRule="auto"/>
        <w:jc w:val="center"/>
        <w:rPr>
          <w:rFonts w:ascii="Times New Roman" w:hAnsi="Times New Roman" w:cs="Times New Roman"/>
          <w:b/>
          <w:bCs/>
          <w:sz w:val="24"/>
          <w:szCs w:val="24"/>
        </w:rPr>
      </w:pPr>
      <w:r>
        <w:rPr>
          <w:noProof/>
        </w:rPr>
        <w:drawing>
          <wp:inline distT="0" distB="0" distL="0" distR="0" wp14:anchorId="6839CF5F" wp14:editId="07524FAB">
            <wp:extent cx="5398892" cy="373290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58" t="10007" r="68703" b="62885"/>
                    <a:stretch/>
                  </pic:blipFill>
                  <pic:spPr bwMode="auto">
                    <a:xfrm>
                      <a:off x="0" y="0"/>
                      <a:ext cx="5488353" cy="3794759"/>
                    </a:xfrm>
                    <a:prstGeom prst="rect">
                      <a:avLst/>
                    </a:prstGeom>
                    <a:ln>
                      <a:noFill/>
                    </a:ln>
                    <a:extLst>
                      <a:ext uri="{53640926-AAD7-44D8-BBD7-CCE9431645EC}">
                        <a14:shadowObscured xmlns:a14="http://schemas.microsoft.com/office/drawing/2010/main"/>
                      </a:ext>
                    </a:extLst>
                  </pic:spPr>
                </pic:pic>
              </a:graphicData>
            </a:graphic>
          </wp:inline>
        </w:drawing>
      </w:r>
    </w:p>
    <w:p w14:paraId="3F9392F7" w14:textId="1855113E" w:rsidR="007020DC" w:rsidRPr="007020DC" w:rsidRDefault="007020DC" w:rsidP="00962F5D">
      <w:pPr>
        <w:spacing w:after="0" w:line="360" w:lineRule="auto"/>
        <w:rPr>
          <w:rFonts w:ascii="Times New Roman" w:hAnsi="Times New Roman" w:cs="Times New Roman"/>
          <w:sz w:val="24"/>
          <w:szCs w:val="24"/>
        </w:rPr>
      </w:pPr>
    </w:p>
    <w:p w14:paraId="10B877BE" w14:textId="20C5C5D0" w:rsidR="00843C5B" w:rsidRDefault="00843C5B" w:rsidP="00962F5D">
      <w:pPr>
        <w:pStyle w:val="Chelsea"/>
        <w:spacing w:after="0" w:line="360" w:lineRule="auto"/>
        <w:rPr>
          <w:i/>
          <w:iCs/>
        </w:rPr>
      </w:pPr>
      <w:r w:rsidRPr="00606E3B">
        <w:rPr>
          <w:i/>
          <w:iCs/>
        </w:rPr>
        <w:t xml:space="preserve">Figure </w:t>
      </w:r>
      <w:r w:rsidR="00606E3B" w:rsidRPr="00606E3B">
        <w:rPr>
          <w:i/>
          <w:iCs/>
        </w:rPr>
        <w:t>1</w:t>
      </w:r>
      <w:r w:rsidR="0047030D">
        <w:rPr>
          <w:i/>
          <w:iCs/>
        </w:rPr>
        <w:t>7</w:t>
      </w:r>
      <w:r w:rsidRPr="00606E3B">
        <w:rPr>
          <w:i/>
          <w:iCs/>
        </w:rPr>
        <w:t xml:space="preserve">. </w:t>
      </w:r>
      <w:r w:rsidR="009B3186" w:rsidRPr="00606E3B">
        <w:rPr>
          <w:i/>
          <w:iCs/>
        </w:rPr>
        <w:t>Example sample table</w:t>
      </w:r>
    </w:p>
    <w:p w14:paraId="40107E87" w14:textId="77777777" w:rsidR="00606E3B" w:rsidRPr="00606E3B" w:rsidRDefault="00606E3B" w:rsidP="00962F5D">
      <w:pPr>
        <w:pStyle w:val="Chelsea"/>
        <w:spacing w:after="0" w:line="360" w:lineRule="auto"/>
        <w:rPr>
          <w:i/>
          <w:iCs/>
        </w:rPr>
      </w:pPr>
    </w:p>
    <w:p w14:paraId="6764645B" w14:textId="2FD7A4C2" w:rsidR="00D042BB" w:rsidRPr="009F16B2" w:rsidRDefault="00D042BB" w:rsidP="00962F5D">
      <w:pPr>
        <w:tabs>
          <w:tab w:val="left" w:pos="360"/>
        </w:tabs>
        <w:spacing w:after="0" w:line="360" w:lineRule="auto"/>
        <w:ind w:left="720" w:hanging="720"/>
        <w:rPr>
          <w:rFonts w:ascii="Times New Roman" w:hAnsi="Times New Roman" w:cs="Times New Roman"/>
          <w:sz w:val="24"/>
          <w:szCs w:val="24"/>
        </w:rPr>
      </w:pPr>
      <w:r w:rsidRPr="009F16B2">
        <w:rPr>
          <w:rFonts w:ascii="Times New Roman" w:hAnsi="Times New Roman" w:cs="Times New Roman"/>
          <w:sz w:val="24"/>
          <w:szCs w:val="24"/>
        </w:rPr>
        <w:t xml:space="preserve">Recommendations </w:t>
      </w:r>
      <w:r w:rsidR="00A65D15">
        <w:rPr>
          <w:rFonts w:ascii="Times New Roman" w:hAnsi="Times New Roman" w:cs="Times New Roman"/>
          <w:sz w:val="24"/>
          <w:szCs w:val="24"/>
        </w:rPr>
        <w:t>for</w:t>
      </w:r>
      <w:r w:rsidRPr="009F16B2">
        <w:rPr>
          <w:rFonts w:ascii="Times New Roman" w:hAnsi="Times New Roman" w:cs="Times New Roman"/>
          <w:sz w:val="24"/>
          <w:szCs w:val="24"/>
        </w:rPr>
        <w:t xml:space="preserve"> establishing an analytical sequence</w:t>
      </w:r>
      <w:r w:rsidR="00606E3B">
        <w:rPr>
          <w:rFonts w:ascii="Times New Roman" w:hAnsi="Times New Roman" w:cs="Times New Roman"/>
          <w:sz w:val="24"/>
          <w:szCs w:val="24"/>
        </w:rPr>
        <w:t xml:space="preserve"> (See Figure 1</w:t>
      </w:r>
      <w:r w:rsidR="0047030D">
        <w:rPr>
          <w:rFonts w:ascii="Times New Roman" w:hAnsi="Times New Roman" w:cs="Times New Roman"/>
          <w:sz w:val="24"/>
          <w:szCs w:val="24"/>
        </w:rPr>
        <w:t>7</w:t>
      </w:r>
      <w:r w:rsidR="00606E3B">
        <w:rPr>
          <w:rFonts w:ascii="Times New Roman" w:hAnsi="Times New Roman" w:cs="Times New Roman"/>
          <w:sz w:val="24"/>
          <w:szCs w:val="24"/>
        </w:rPr>
        <w:t>)</w:t>
      </w:r>
      <w:r w:rsidRPr="009F16B2">
        <w:rPr>
          <w:rFonts w:ascii="Times New Roman" w:hAnsi="Times New Roman" w:cs="Times New Roman"/>
          <w:sz w:val="24"/>
          <w:szCs w:val="24"/>
        </w:rPr>
        <w:t>:</w:t>
      </w:r>
    </w:p>
    <w:p w14:paraId="1DF0205D" w14:textId="5D4CDAD5" w:rsidR="00606E3B" w:rsidRPr="00606E3B" w:rsidRDefault="00D042BB" w:rsidP="00606E3B">
      <w:pPr>
        <w:pStyle w:val="ListParagraph"/>
        <w:numPr>
          <w:ilvl w:val="0"/>
          <w:numId w:val="17"/>
        </w:numPr>
        <w:tabs>
          <w:tab w:val="left" w:pos="360"/>
        </w:tabs>
        <w:spacing w:after="0" w:line="360" w:lineRule="auto"/>
      </w:pPr>
      <w:r w:rsidRPr="00606E3B">
        <w:t xml:space="preserve">Always begin and end a sample batch with </w:t>
      </w:r>
      <w:r w:rsidR="00666E78">
        <w:t>3 or more</w:t>
      </w:r>
      <w:r w:rsidRPr="00606E3B">
        <w:t xml:space="preserve"> ultrapure water blank</w:t>
      </w:r>
      <w:r w:rsidR="00606E3B" w:rsidRPr="00606E3B">
        <w:t>s</w:t>
      </w:r>
      <w:r w:rsidRPr="00606E3B">
        <w:t xml:space="preserve">. </w:t>
      </w:r>
    </w:p>
    <w:p w14:paraId="6D451AD4" w14:textId="3527A82B" w:rsidR="00D042BB" w:rsidRPr="00606E3B" w:rsidRDefault="00D042BB" w:rsidP="00606E3B">
      <w:pPr>
        <w:pStyle w:val="ListParagraph"/>
        <w:numPr>
          <w:ilvl w:val="0"/>
          <w:numId w:val="17"/>
        </w:numPr>
        <w:tabs>
          <w:tab w:val="left" w:pos="360"/>
        </w:tabs>
        <w:spacing w:after="0" w:line="360" w:lineRule="auto"/>
      </w:pPr>
      <w:r w:rsidRPr="00606E3B">
        <w:t>Include a KHP carbon (or other carbon) standard at the beginning and end of a sample batch and between every 6 to 8 seawater samples.</w:t>
      </w:r>
      <w:r w:rsidR="00606E3B" w:rsidRPr="00606E3B">
        <w:t xml:space="preserve"> </w:t>
      </w:r>
      <w:r w:rsidRPr="00606E3B">
        <w:t xml:space="preserve">Standards with carbon content in the mid-range of the calibration curve are ideal for this. </w:t>
      </w:r>
      <w:r w:rsidR="00606E3B" w:rsidRPr="00606E3B">
        <w:t>For a typical set of open ocean samples, ~50 uM is a good option).</w:t>
      </w:r>
      <w:r w:rsidRPr="00606E3B">
        <w:t xml:space="preserve"> Check standards are used to confirm that the instrument response is consistent throughout the analysis sequence. The measured concentration of the check standards should be within </w:t>
      </w:r>
      <w:r w:rsidRPr="00D042BB">
        <w:sym w:font="Symbol" w:char="F0B1"/>
      </w:r>
      <w:r w:rsidRPr="00606E3B">
        <w:t>3% of the actual concentration.</w:t>
      </w:r>
    </w:p>
    <w:p w14:paraId="0F2337BF" w14:textId="1946CEF7" w:rsidR="00D042BB" w:rsidRPr="00606E3B" w:rsidRDefault="00D042BB" w:rsidP="00606E3B">
      <w:pPr>
        <w:pStyle w:val="ListParagraph"/>
        <w:numPr>
          <w:ilvl w:val="0"/>
          <w:numId w:val="17"/>
        </w:numPr>
        <w:tabs>
          <w:tab w:val="left" w:pos="360"/>
        </w:tabs>
        <w:spacing w:after="0" w:line="360" w:lineRule="auto"/>
      </w:pPr>
      <w:r w:rsidRPr="00606E3B">
        <w:t>Seawater CRM</w:t>
      </w:r>
      <w:r w:rsidR="005941DF" w:rsidRPr="00606E3B">
        <w:t>(s)</w:t>
      </w:r>
      <w:r w:rsidRPr="00606E3B">
        <w:t xml:space="preserve"> should be analyzed as a sample </w:t>
      </w:r>
      <w:r w:rsidR="005941DF" w:rsidRPr="00606E3B">
        <w:t>every 5 samples.</w:t>
      </w:r>
      <w:r w:rsidRPr="00606E3B">
        <w:t xml:space="preserve"> </w:t>
      </w:r>
      <w:r w:rsidR="003932A7" w:rsidRPr="00606E3B">
        <w:t>Run blanks before and after the CRM(s).</w:t>
      </w:r>
      <w:r w:rsidRPr="00606E3B">
        <w:t xml:space="preserve"> </w:t>
      </w:r>
    </w:p>
    <w:p w14:paraId="06F9E4D3" w14:textId="1D1F082E" w:rsidR="00D042BB" w:rsidRPr="00606E3B" w:rsidRDefault="00D042BB" w:rsidP="00623F5B">
      <w:pPr>
        <w:pStyle w:val="ListParagraph"/>
        <w:numPr>
          <w:ilvl w:val="0"/>
          <w:numId w:val="17"/>
        </w:numPr>
        <w:tabs>
          <w:tab w:val="left" w:pos="360"/>
        </w:tabs>
        <w:spacing w:after="0" w:line="360" w:lineRule="auto"/>
      </w:pPr>
      <w:r w:rsidRPr="00606E3B">
        <w:t xml:space="preserve">Include ultrapure water blanks between every </w:t>
      </w:r>
      <w:r w:rsidR="005941DF" w:rsidRPr="00606E3B">
        <w:t>5</w:t>
      </w:r>
      <w:r w:rsidRPr="00606E3B">
        <w:t xml:space="preserve"> seawater samples.</w:t>
      </w:r>
    </w:p>
    <w:p w14:paraId="19A78E66" w14:textId="30B0E503" w:rsidR="00606E3B" w:rsidRPr="00606E3B" w:rsidRDefault="00D042BB" w:rsidP="00606E3B">
      <w:pPr>
        <w:pStyle w:val="ListParagraph"/>
        <w:numPr>
          <w:ilvl w:val="0"/>
          <w:numId w:val="16"/>
        </w:numPr>
        <w:tabs>
          <w:tab w:val="left" w:pos="360"/>
        </w:tabs>
        <w:spacing w:after="0" w:line="360" w:lineRule="auto"/>
      </w:pPr>
      <w:r w:rsidRPr="00606E3B">
        <w:t>Calibration curves should be conducted daily.</w:t>
      </w:r>
    </w:p>
    <w:p w14:paraId="17BCED94" w14:textId="09A7220D" w:rsidR="00606E3B" w:rsidRDefault="001C5A3E" w:rsidP="00606E3B">
      <w:pPr>
        <w:pStyle w:val="ListParagraph"/>
        <w:numPr>
          <w:ilvl w:val="0"/>
          <w:numId w:val="16"/>
        </w:numPr>
        <w:tabs>
          <w:tab w:val="left" w:pos="360"/>
        </w:tabs>
        <w:spacing w:after="0" w:line="360" w:lineRule="auto"/>
      </w:pPr>
      <w:r>
        <w:t>A ‘seawater shot” should be run before analyzing seawater samples. This primes the column.</w:t>
      </w:r>
    </w:p>
    <w:p w14:paraId="75A0607E" w14:textId="5C4AA851" w:rsidR="00606E3B" w:rsidRDefault="00606E3B" w:rsidP="00606E3B">
      <w:pPr>
        <w:tabs>
          <w:tab w:val="left" w:pos="360"/>
        </w:tabs>
        <w:spacing w:after="0" w:line="360" w:lineRule="auto"/>
        <w:ind w:left="720" w:hanging="720"/>
        <w:rPr>
          <w:rFonts w:ascii="Times New Roman" w:hAnsi="Times New Roman" w:cs="Times New Roman"/>
          <w:sz w:val="24"/>
          <w:szCs w:val="24"/>
        </w:rPr>
      </w:pPr>
    </w:p>
    <w:p w14:paraId="3728106E" w14:textId="2D15260B" w:rsidR="001C5A3E" w:rsidRPr="001C5A3E" w:rsidRDefault="001C5A3E" w:rsidP="00606E3B">
      <w:pPr>
        <w:tabs>
          <w:tab w:val="left" w:pos="360"/>
        </w:tabs>
        <w:spacing w:after="0" w:line="360" w:lineRule="auto"/>
        <w:ind w:left="720" w:hanging="720"/>
        <w:rPr>
          <w:rFonts w:ascii="Times New Roman" w:hAnsi="Times New Roman" w:cs="Times New Roman"/>
          <w:b/>
          <w:bCs/>
          <w:sz w:val="24"/>
          <w:szCs w:val="24"/>
        </w:rPr>
      </w:pPr>
      <w:r w:rsidRPr="001C5A3E">
        <w:rPr>
          <w:rFonts w:ascii="Times New Roman" w:hAnsi="Times New Roman" w:cs="Times New Roman"/>
          <w:b/>
          <w:bCs/>
          <w:sz w:val="24"/>
          <w:szCs w:val="24"/>
        </w:rPr>
        <w:t>Entering the calibration into the sample table</w:t>
      </w:r>
    </w:p>
    <w:p w14:paraId="521ED8F1" w14:textId="6E48C66F" w:rsidR="003A47EE" w:rsidRPr="009644C5" w:rsidRDefault="001C5A3E" w:rsidP="00962F5D">
      <w:pPr>
        <w:pStyle w:val="Chelsea"/>
        <w:spacing w:after="0" w:line="360" w:lineRule="auto"/>
      </w:pPr>
      <w:r>
        <w:t xml:space="preserve">The process for defining a calibration curve in the software is different than defining typical samples. Select ‘Insert’ </w:t>
      </w:r>
      <w:r>
        <w:rPr>
          <w:rFonts w:cs="Times New Roman"/>
        </w:rPr>
        <w:t>→</w:t>
      </w:r>
      <w:r>
        <w:t xml:space="preserve"> ‘Calibration Curve’. This enters your defined calibration method into the sample table. If you are using a manual calibration, the software will ask you to enter the vial position for each standard. If you selected a</w:t>
      </w:r>
      <w:r w:rsidR="009644C5">
        <w:t xml:space="preserve">n auto dilution calibration, the software will only ask for the vial of the stock standard. You should check the values of the calibration BEFORE running samples. You can do this by selecting the </w:t>
      </w:r>
      <w:r w:rsidR="0047030D">
        <w:t>graph option</w:t>
      </w:r>
      <w:r w:rsidR="009644C5">
        <w:t xml:space="preserve"> in the sample window (</w:t>
      </w:r>
      <w:r w:rsidR="0047030D">
        <w:t xml:space="preserve">red box, </w:t>
      </w:r>
      <w:r w:rsidR="009644C5">
        <w:t>Figure</w:t>
      </w:r>
      <w:r w:rsidR="0047030D">
        <w:t xml:space="preserve"> </w:t>
      </w:r>
      <w:r w:rsidR="009644C5">
        <w:t>1</w:t>
      </w:r>
      <w:r w:rsidR="0047030D">
        <w:t>8</w:t>
      </w:r>
      <w:r w:rsidR="009644C5">
        <w:t>), then selecting the ‘Graph’ tab. From there, you can check the R</w:t>
      </w:r>
      <w:r w:rsidR="009644C5">
        <w:rPr>
          <w:vertAlign w:val="superscript"/>
        </w:rPr>
        <w:t>2</w:t>
      </w:r>
      <w:r w:rsidR="009644C5">
        <w:t xml:space="preserve"> value and the plot of calibration points.</w:t>
      </w:r>
      <w:r w:rsidR="0047030D">
        <w:t xml:space="preserve"> The calibration fit must be </w:t>
      </w:r>
      <w:r w:rsidR="0047030D">
        <w:rPr>
          <w:rFonts w:cs="Times New Roman"/>
        </w:rPr>
        <w:t>≥</w:t>
      </w:r>
      <w:r w:rsidR="0047030D">
        <w:t>0.999.</w:t>
      </w:r>
    </w:p>
    <w:p w14:paraId="08AF08F4" w14:textId="77777777" w:rsidR="009644C5" w:rsidRDefault="009644C5" w:rsidP="00962F5D">
      <w:pPr>
        <w:pStyle w:val="Chelsea"/>
        <w:spacing w:after="0" w:line="360" w:lineRule="auto"/>
        <w:rPr>
          <w:noProof/>
        </w:rPr>
      </w:pPr>
    </w:p>
    <w:p w14:paraId="359AA59D" w14:textId="3BEE87A3" w:rsidR="009644C5" w:rsidRPr="001C5A3E" w:rsidRDefault="009644C5" w:rsidP="00962F5D">
      <w:pPr>
        <w:pStyle w:val="Chelsea"/>
        <w:spacing w:after="0" w:line="360" w:lineRule="auto"/>
      </w:pPr>
      <w:r>
        <w:rPr>
          <w:noProof/>
        </w:rPr>
        <mc:AlternateContent>
          <mc:Choice Requires="wps">
            <w:drawing>
              <wp:anchor distT="0" distB="0" distL="114300" distR="114300" simplePos="0" relativeHeight="251674112" behindDoc="0" locked="0" layoutInCell="1" allowOverlap="1" wp14:anchorId="48D6452A" wp14:editId="14CE7196">
                <wp:simplePos x="0" y="0"/>
                <wp:positionH relativeFrom="column">
                  <wp:posOffset>5304646</wp:posOffset>
                </wp:positionH>
                <wp:positionV relativeFrom="paragraph">
                  <wp:posOffset>505892</wp:posOffset>
                </wp:positionV>
                <wp:extent cx="241540" cy="189781"/>
                <wp:effectExtent l="0" t="38100" r="63500" b="20320"/>
                <wp:wrapNone/>
                <wp:docPr id="41" name="Straight Arrow Connector 41"/>
                <wp:cNvGraphicFramePr/>
                <a:graphic xmlns:a="http://schemas.openxmlformats.org/drawingml/2006/main">
                  <a:graphicData uri="http://schemas.microsoft.com/office/word/2010/wordprocessingShape">
                    <wps:wsp>
                      <wps:cNvCnPr/>
                      <wps:spPr>
                        <a:xfrm flipV="1">
                          <a:off x="0" y="0"/>
                          <a:ext cx="241540" cy="18978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shapetype w14:anchorId="47640918" id="_x0000_t32" coordsize="21600,21600" o:spt="32" o:oned="t" path="m,l21600,21600e" filled="f">
                <v:path arrowok="t" fillok="f" o:connecttype="none"/>
                <o:lock v:ext="edit" shapetype="t"/>
              </v:shapetype>
              <v:shape id="Straight Arrow Connector 41" o:spid="_x0000_s1026" type="#_x0000_t32" style="position:absolute;margin-left:417.7pt;margin-top:39.85pt;width:19pt;height:14.95pt;flip:y;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" strokecolor="red" strokeweight=".5pt">
                <v:stroke endarrow="block" joinstyle="miter"/>
              </v:shape>
            </w:pict>
          </mc:Fallback>
        </mc:AlternateContent>
      </w:r>
      <w:r>
        <w:rPr>
          <w:noProof/>
        </w:rPr>
        <mc:AlternateContent>
          <mc:Choice Requires="wps">
            <w:drawing>
              <wp:anchor distT="0" distB="0" distL="114300" distR="114300" simplePos="0" relativeHeight="251672064" behindDoc="0" locked="0" layoutInCell="1" allowOverlap="1" wp14:anchorId="087F5D37" wp14:editId="27D22AAC">
                <wp:simplePos x="0" y="0"/>
                <wp:positionH relativeFrom="column">
                  <wp:posOffset>5572592</wp:posOffset>
                </wp:positionH>
                <wp:positionV relativeFrom="paragraph">
                  <wp:posOffset>324365</wp:posOffset>
                </wp:positionV>
                <wp:extent cx="198407" cy="155276"/>
                <wp:effectExtent l="0" t="0" r="11430" b="16510"/>
                <wp:wrapNone/>
                <wp:docPr id="38" name="Rectangle 38"/>
                <wp:cNvGraphicFramePr/>
                <a:graphic xmlns:a="http://schemas.openxmlformats.org/drawingml/2006/main">
                  <a:graphicData uri="http://schemas.microsoft.com/office/word/2010/wordprocessingShape">
                    <wps:wsp>
                      <wps:cNvSpPr/>
                      <wps:spPr>
                        <a:xfrm>
                          <a:off x="0" y="0"/>
                          <a:ext cx="198407" cy="1552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rect w14:anchorId="5AB431BE" id="Rectangle 38" o:spid="_x0000_s1026" style="position:absolute;margin-left:438.8pt;margin-top:25.55pt;width:15.6pt;height:12.2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" filled="f" strokecolor="red" strokeweight="1pt"/>
            </w:pict>
          </mc:Fallback>
        </mc:AlternateContent>
      </w:r>
      <w:r>
        <w:rPr>
          <w:noProof/>
        </w:rPr>
        <w:drawing>
          <wp:inline distT="0" distB="0" distL="0" distR="0" wp14:anchorId="59CF37BD" wp14:editId="6E287495">
            <wp:extent cx="5634281" cy="2294494"/>
            <wp:effectExtent l="228600" t="228600" r="233680" b="2203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221"/>
                    <a:stretch/>
                  </pic:blipFill>
                  <pic:spPr bwMode="auto">
                    <a:xfrm>
                      <a:off x="0" y="0"/>
                      <a:ext cx="5669390" cy="2308792"/>
                    </a:xfrm>
                    <a:prstGeom prst="rect">
                      <a:avLst/>
                    </a:prstGeom>
                    <a:ln w="2286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846F894" w14:textId="6653F0A4" w:rsidR="001C5A3E" w:rsidRPr="009644C5" w:rsidRDefault="009644C5" w:rsidP="00962F5D">
      <w:pPr>
        <w:pStyle w:val="Chelsea"/>
        <w:spacing w:after="0" w:line="360" w:lineRule="auto"/>
        <w:rPr>
          <w:i/>
          <w:iCs/>
        </w:rPr>
      </w:pPr>
      <w:bookmarkStart w:id="67" w:name="_Hlk152850177"/>
      <w:r w:rsidRPr="009644C5">
        <w:rPr>
          <w:i/>
          <w:iCs/>
        </w:rPr>
        <w:t>Figure 1</w:t>
      </w:r>
      <w:r w:rsidR="0047030D">
        <w:rPr>
          <w:i/>
          <w:iCs/>
        </w:rPr>
        <w:t>8</w:t>
      </w:r>
      <w:r w:rsidRPr="009644C5">
        <w:rPr>
          <w:i/>
          <w:iCs/>
        </w:rPr>
        <w:t>. Locating the calibration graph</w:t>
      </w:r>
    </w:p>
    <w:bookmarkEnd w:id="67"/>
    <w:p w14:paraId="4975478A" w14:textId="77777777" w:rsidR="009644C5" w:rsidRDefault="009644C5" w:rsidP="00962F5D">
      <w:pPr>
        <w:pStyle w:val="FIRST"/>
        <w:pBdr>
          <w:bottom w:val="single" w:sz="4" w:space="1" w:color="auto"/>
        </w:pBdr>
        <w:spacing w:after="0" w:line="360" w:lineRule="auto"/>
      </w:pPr>
    </w:p>
    <w:p w14:paraId="088814C1" w14:textId="77777777" w:rsidR="009644C5" w:rsidRDefault="009644C5" w:rsidP="00962F5D">
      <w:pPr>
        <w:pStyle w:val="FIRST"/>
        <w:pBdr>
          <w:bottom w:val="single" w:sz="4" w:space="1" w:color="auto"/>
        </w:pBdr>
        <w:spacing w:after="0" w:line="360" w:lineRule="auto"/>
      </w:pPr>
    </w:p>
    <w:p w14:paraId="56FF57C3" w14:textId="77777777" w:rsidR="009644C5" w:rsidRDefault="009644C5" w:rsidP="00962F5D">
      <w:pPr>
        <w:pStyle w:val="FIRST"/>
        <w:pBdr>
          <w:bottom w:val="single" w:sz="4" w:space="1" w:color="auto"/>
        </w:pBdr>
        <w:spacing w:after="0" w:line="360" w:lineRule="auto"/>
      </w:pPr>
    </w:p>
    <w:p w14:paraId="2B8E5A8C" w14:textId="149298DF" w:rsidR="007560D5" w:rsidRDefault="00862B02" w:rsidP="00962F5D">
      <w:pPr>
        <w:pStyle w:val="FIRST"/>
        <w:pBdr>
          <w:bottom w:val="single" w:sz="4" w:space="1" w:color="auto"/>
        </w:pBdr>
        <w:spacing w:after="0" w:line="360" w:lineRule="auto"/>
      </w:pPr>
      <w:bookmarkStart w:id="68" w:name="_Toc161230114"/>
      <w:r>
        <w:t>9</w:t>
      </w:r>
      <w:bookmarkStart w:id="69" w:name="_Hlk139010627"/>
      <w:r>
        <w:t xml:space="preserve"> </w:t>
      </w:r>
      <w:r w:rsidR="003A47EE" w:rsidRPr="003A47EE">
        <w:t>D</w:t>
      </w:r>
      <w:bookmarkEnd w:id="69"/>
      <w:r w:rsidR="00DE5D3B">
        <w:t>ATA PROCESSING</w:t>
      </w:r>
      <w:bookmarkEnd w:id="68"/>
    </w:p>
    <w:p w14:paraId="6CAE1DBA" w14:textId="77777777" w:rsidR="00962F5D" w:rsidRDefault="00962F5D" w:rsidP="00962F5D">
      <w:pPr>
        <w:pStyle w:val="Chelsea"/>
        <w:spacing w:after="0" w:line="360" w:lineRule="auto"/>
      </w:pPr>
    </w:p>
    <w:p w14:paraId="5D48E65C" w14:textId="6056EF09" w:rsidR="00AF0FE0" w:rsidRDefault="007560D5" w:rsidP="00962F5D">
      <w:pPr>
        <w:pStyle w:val="Chelsea"/>
        <w:spacing w:after="0" w:line="360" w:lineRule="auto"/>
      </w:pPr>
      <w:r w:rsidRPr="007560D5">
        <w:t>Th</w:t>
      </w:r>
      <w:r w:rsidR="007850A5">
        <w:t xml:space="preserve">ough analyzers </w:t>
      </w:r>
      <w:r w:rsidR="00F035A9">
        <w:t>can determine</w:t>
      </w:r>
      <w:r w:rsidR="004F336E">
        <w:t xml:space="preserve"> final values based on</w:t>
      </w:r>
      <w:r w:rsidR="003148DD">
        <w:t xml:space="preserve"> inputs of standard concentrations, it is recommended to use the raw area counts to calculate final </w:t>
      </w:r>
      <w:r w:rsidR="00E51007">
        <w:t>concentrations</w:t>
      </w:r>
      <w:r w:rsidR="00F035A9">
        <w:t xml:space="preserve">. </w:t>
      </w:r>
      <w:r w:rsidR="003545BE">
        <w:t>Sometimes</w:t>
      </w:r>
      <w:r w:rsidR="007B7E69">
        <w:t>,</w:t>
      </w:r>
      <w:r w:rsidR="003545BE">
        <w:t xml:space="preserve"> the analyzer will exclude values that should be included </w:t>
      </w:r>
      <w:r w:rsidR="007B7E69">
        <w:t>and</w:t>
      </w:r>
      <w:r w:rsidR="009962A8">
        <w:t xml:space="preserve"> does not account for blank averages throughout the run</w:t>
      </w:r>
      <w:r w:rsidR="00E51007">
        <w:t xml:space="preserve"> which can skew the results</w:t>
      </w:r>
      <w:r w:rsidR="009962A8">
        <w:t xml:space="preserve">. </w:t>
      </w:r>
      <w:r w:rsidR="00AF0FE0">
        <w:t>It is useful for the analyst to review the data in more depth</w:t>
      </w:r>
      <w:r w:rsidR="00371B26">
        <w:t xml:space="preserve"> to check for errors</w:t>
      </w:r>
      <w:r w:rsidR="00606E3B">
        <w:t xml:space="preserve"> and adjust as needed.</w:t>
      </w:r>
    </w:p>
    <w:p w14:paraId="399A61DB" w14:textId="77777777" w:rsidR="00962F5D" w:rsidRDefault="00962F5D" w:rsidP="00962F5D">
      <w:pPr>
        <w:pStyle w:val="Chelsea"/>
        <w:spacing w:after="0" w:line="360" w:lineRule="auto"/>
      </w:pPr>
    </w:p>
    <w:p w14:paraId="38581568" w14:textId="0E70586B" w:rsidR="00F80D33" w:rsidRDefault="00E51007" w:rsidP="00962F5D">
      <w:pPr>
        <w:pStyle w:val="Chelsea"/>
        <w:spacing w:after="0" w:line="360" w:lineRule="auto"/>
      </w:pPr>
      <w:r>
        <w:t>The instrument reports a</w:t>
      </w:r>
      <w:r w:rsidR="00F333DA">
        <w:t>rea counts (i.e. space under the measurement curve) to determine carbon content</w:t>
      </w:r>
      <w:r>
        <w:t>. To do so, the area counts must be calibrated to standard concentrations (calibration curve/regression), which can then be used in conjunction with the average water blank concentration to determine the true dissolved organic carbon content of the samples.</w:t>
      </w:r>
    </w:p>
    <w:p w14:paraId="06FCB300" w14:textId="77777777" w:rsidR="00962F5D" w:rsidRDefault="00962F5D" w:rsidP="00962F5D">
      <w:pPr>
        <w:pStyle w:val="Chelsea"/>
        <w:spacing w:after="0" w:line="360" w:lineRule="auto"/>
      </w:pPr>
    </w:p>
    <w:p w14:paraId="7587C4A7" w14:textId="659D1C92" w:rsidR="00042A97" w:rsidRDefault="00F80D33" w:rsidP="00962F5D">
      <w:pPr>
        <w:pStyle w:val="Chelsea"/>
        <w:spacing w:after="0" w:line="360" w:lineRule="auto"/>
      </w:pPr>
      <w:r>
        <w:t>First, the average area counts of the standards should be determined and used to create a linear regression. The regression fit should be &gt;0.9</w:t>
      </w:r>
      <w:r w:rsidR="002C6C07">
        <w:t>9</w:t>
      </w:r>
      <w:r w:rsidR="00CA3994">
        <w:t>9</w:t>
      </w:r>
      <w:r w:rsidR="00CF1F48">
        <w:t>. If not, the standards need to be</w:t>
      </w:r>
      <w:r w:rsidR="00BE1A21">
        <w:t xml:space="preserve"> prepared again.</w:t>
      </w:r>
      <w:r w:rsidR="007560D5" w:rsidRPr="007560D5">
        <w:t xml:space="preserve"> </w:t>
      </w:r>
      <w:r w:rsidR="00E51007">
        <w:t>Shown is</w:t>
      </w:r>
      <w:r w:rsidR="00D73D6D">
        <w:t xml:space="preserve"> a 5-point regression</w:t>
      </w:r>
      <w:r w:rsidR="00862B02">
        <w:t xml:space="preserve"> for a sample set in the range of 0 – 300 </w:t>
      </w:r>
      <w:r w:rsidR="00862B02">
        <w:rPr>
          <w:rFonts w:cs="Times New Roman"/>
        </w:rPr>
        <w:t>µ</w:t>
      </w:r>
      <w:r w:rsidR="00862B02">
        <w:t>M</w:t>
      </w:r>
      <w:r w:rsidR="006E23DD">
        <w:t>. If the samples to be analyzed have a high</w:t>
      </w:r>
      <w:r w:rsidR="00862B02">
        <w:t>er</w:t>
      </w:r>
      <w:r w:rsidR="006E23DD">
        <w:t xml:space="preserve"> range</w:t>
      </w:r>
      <w:r w:rsidR="00B548FB">
        <w:t xml:space="preserve"> of concentrations</w:t>
      </w:r>
      <w:r w:rsidR="006E23DD">
        <w:t>, more standards should be used.</w:t>
      </w:r>
    </w:p>
    <w:p w14:paraId="5A52243A" w14:textId="77777777" w:rsidR="00042A97" w:rsidRDefault="00042A97" w:rsidP="00962F5D">
      <w:pPr>
        <w:pStyle w:val="Chelsea"/>
        <w:spacing w:after="0" w:line="360" w:lineRule="auto"/>
      </w:pPr>
    </w:p>
    <w:p w14:paraId="1063503D" w14:textId="3A4691A0" w:rsidR="002C6C07" w:rsidRDefault="00EF0654" w:rsidP="00962F5D">
      <w:pPr>
        <w:pStyle w:val="Chelsea"/>
        <w:spacing w:after="0" w:line="360" w:lineRule="auto"/>
      </w:pPr>
      <w:r>
        <w:rPr>
          <w:noProof/>
        </w:rPr>
        <w:drawing>
          <wp:inline distT="0" distB="0" distL="0" distR="0" wp14:anchorId="2602E47A" wp14:editId="0119F2EA">
            <wp:extent cx="5881818" cy="3017476"/>
            <wp:effectExtent l="228600" t="228600" r="233680" b="2216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1092"/>
                    <a:stretch/>
                  </pic:blipFill>
                  <pic:spPr bwMode="auto">
                    <a:xfrm>
                      <a:off x="0" y="0"/>
                      <a:ext cx="5881904" cy="3017520"/>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B393697" w14:textId="6EF8F12F" w:rsidR="0047030D" w:rsidRPr="0047030D" w:rsidRDefault="0047030D" w:rsidP="0047030D">
      <w:pPr>
        <w:spacing w:after="0" w:line="360" w:lineRule="auto"/>
        <w:rPr>
          <w:rFonts w:ascii="Times New Roman" w:hAnsi="Times New Roman"/>
          <w:i/>
          <w:iCs/>
          <w:sz w:val="24"/>
        </w:rPr>
      </w:pPr>
      <w:r w:rsidRPr="0047030D">
        <w:rPr>
          <w:rFonts w:ascii="Times New Roman" w:hAnsi="Times New Roman"/>
          <w:i/>
          <w:iCs/>
          <w:sz w:val="24"/>
        </w:rPr>
        <w:t>Figure 1</w:t>
      </w:r>
      <w:r>
        <w:rPr>
          <w:rFonts w:ascii="Times New Roman" w:hAnsi="Times New Roman"/>
          <w:i/>
          <w:iCs/>
          <w:sz w:val="24"/>
        </w:rPr>
        <w:t>9</w:t>
      </w:r>
      <w:r w:rsidRPr="0047030D">
        <w:rPr>
          <w:rFonts w:ascii="Times New Roman" w:hAnsi="Times New Roman"/>
          <w:i/>
          <w:iCs/>
          <w:sz w:val="24"/>
        </w:rPr>
        <w:t xml:space="preserve">. </w:t>
      </w:r>
      <w:r>
        <w:rPr>
          <w:rFonts w:ascii="Times New Roman" w:hAnsi="Times New Roman"/>
          <w:i/>
          <w:iCs/>
          <w:sz w:val="24"/>
        </w:rPr>
        <w:t>Example calibration curve</w:t>
      </w:r>
    </w:p>
    <w:p w14:paraId="404D7EDE" w14:textId="77777777" w:rsidR="0047030D" w:rsidRDefault="0047030D" w:rsidP="00962F5D">
      <w:pPr>
        <w:pStyle w:val="Chelsea"/>
        <w:spacing w:after="0" w:line="360" w:lineRule="auto"/>
      </w:pPr>
    </w:p>
    <w:p w14:paraId="2809BED3" w14:textId="7380100D" w:rsidR="00697417" w:rsidRPr="00F8353E" w:rsidRDefault="00F8353E" w:rsidP="00962F5D">
      <w:pPr>
        <w:pStyle w:val="Chelsea"/>
        <w:numPr>
          <w:ilvl w:val="0"/>
          <w:numId w:val="10"/>
        </w:numPr>
        <w:spacing w:after="0" w:line="360" w:lineRule="auto"/>
        <w:rPr>
          <w:b/>
          <w:bCs/>
        </w:rPr>
      </w:pPr>
      <w:r>
        <w:t>Create a regression curve from the standards</w:t>
      </w:r>
      <w:r w:rsidR="0047030D">
        <w:t xml:space="preserve"> (Figure 19)</w:t>
      </w:r>
      <w:r>
        <w:t>.</w:t>
      </w:r>
    </w:p>
    <w:p w14:paraId="1370B6E8" w14:textId="6BE48D76" w:rsidR="00F8353E" w:rsidRPr="00F8353E" w:rsidRDefault="00F8353E" w:rsidP="00962F5D">
      <w:pPr>
        <w:pStyle w:val="Chelsea"/>
        <w:numPr>
          <w:ilvl w:val="1"/>
          <w:numId w:val="10"/>
        </w:numPr>
        <w:spacing w:after="0" w:line="360" w:lineRule="auto"/>
        <w:rPr>
          <w:b/>
          <w:bCs/>
        </w:rPr>
      </w:pPr>
      <w:r>
        <w:t>Plot the true concentration of the standards vs. the area counts.</w:t>
      </w:r>
    </w:p>
    <w:p w14:paraId="3A13E586" w14:textId="3678DFCC" w:rsidR="00F8353E" w:rsidRPr="00697417" w:rsidRDefault="00F8353E" w:rsidP="00962F5D">
      <w:pPr>
        <w:pStyle w:val="Chelsea"/>
        <w:numPr>
          <w:ilvl w:val="1"/>
          <w:numId w:val="10"/>
        </w:numPr>
        <w:spacing w:after="0" w:line="360" w:lineRule="auto"/>
        <w:rPr>
          <w:b/>
          <w:bCs/>
        </w:rPr>
      </w:pPr>
      <w:r>
        <w:t>Determine the slope and fit.</w:t>
      </w:r>
    </w:p>
    <w:p w14:paraId="4BEBABD8" w14:textId="42EE7BCD" w:rsidR="00F8353E" w:rsidRPr="008764F1" w:rsidRDefault="009936C8" w:rsidP="00962F5D">
      <w:pPr>
        <w:pStyle w:val="Chelsea"/>
        <w:numPr>
          <w:ilvl w:val="1"/>
          <w:numId w:val="10"/>
        </w:numPr>
        <w:spacing w:after="0" w:line="360" w:lineRule="auto"/>
        <w:rPr>
          <w:b/>
          <w:bCs/>
        </w:rPr>
      </w:pPr>
      <w:r>
        <w:t xml:space="preserve">Check that the fit of the regression </w:t>
      </w:r>
      <w:r w:rsidR="008A6FFD">
        <w:t>is</w:t>
      </w:r>
      <w:r>
        <w:t xml:space="preserve"> </w:t>
      </w:r>
      <w:r>
        <w:rPr>
          <w:rFonts w:cs="Times New Roman"/>
        </w:rPr>
        <w:t>≥</w:t>
      </w:r>
      <w:r>
        <w:t>0.99</w:t>
      </w:r>
      <w:r w:rsidR="00F8353E">
        <w:t>8</w:t>
      </w:r>
      <w:r w:rsidR="008A6FFD">
        <w:t>.</w:t>
      </w:r>
    </w:p>
    <w:p w14:paraId="5210505F" w14:textId="4853C43B" w:rsidR="008764F1" w:rsidRPr="00F8353E" w:rsidRDefault="008764F1" w:rsidP="00962F5D">
      <w:pPr>
        <w:pStyle w:val="Chelsea"/>
        <w:numPr>
          <w:ilvl w:val="2"/>
          <w:numId w:val="10"/>
        </w:numPr>
        <w:spacing w:after="0" w:line="360" w:lineRule="auto"/>
        <w:rPr>
          <w:b/>
          <w:bCs/>
        </w:rPr>
      </w:pPr>
      <w:r>
        <w:t>If the fit is unacceptable, the standards will need to be reprepared and the instrument checked for proper performance.</w:t>
      </w:r>
    </w:p>
    <w:p w14:paraId="58E137C3" w14:textId="66772C70" w:rsidR="00F8353E" w:rsidRPr="00F8353E" w:rsidRDefault="00F8353E" w:rsidP="00962F5D">
      <w:pPr>
        <w:pStyle w:val="Chelsea"/>
        <w:numPr>
          <w:ilvl w:val="0"/>
          <w:numId w:val="10"/>
        </w:numPr>
        <w:spacing w:after="0" w:line="360" w:lineRule="auto"/>
        <w:rPr>
          <w:b/>
          <w:bCs/>
        </w:rPr>
      </w:pPr>
      <w:r>
        <w:t>Determine the average blank value</w:t>
      </w:r>
    </w:p>
    <w:p w14:paraId="30BE66CD" w14:textId="1787E5D9" w:rsidR="00F8353E" w:rsidRPr="00F8353E" w:rsidRDefault="00F8353E" w:rsidP="00962F5D">
      <w:pPr>
        <w:pStyle w:val="Chelsea"/>
        <w:numPr>
          <w:ilvl w:val="1"/>
          <w:numId w:val="10"/>
        </w:numPr>
        <w:spacing w:after="0" w:line="360" w:lineRule="auto"/>
        <w:rPr>
          <w:b/>
          <w:bCs/>
        </w:rPr>
      </w:pPr>
      <w:r>
        <w:t>Average the area counts for each individual blank.</w:t>
      </w:r>
    </w:p>
    <w:p w14:paraId="53897C57" w14:textId="626CF925" w:rsidR="00F8353E" w:rsidRPr="008764F1" w:rsidRDefault="00F8353E" w:rsidP="00962F5D">
      <w:pPr>
        <w:pStyle w:val="Chelsea"/>
        <w:numPr>
          <w:ilvl w:val="1"/>
          <w:numId w:val="10"/>
        </w:numPr>
        <w:spacing w:after="0" w:line="360" w:lineRule="auto"/>
        <w:rPr>
          <w:b/>
          <w:bCs/>
        </w:rPr>
      </w:pPr>
      <w:r>
        <w:t>D</w:t>
      </w:r>
      <w:r w:rsidR="008764F1">
        <w:t>etermine the carbon concentrations by d</w:t>
      </w:r>
      <w:r>
        <w:t>ivid</w:t>
      </w:r>
      <w:r w:rsidR="008764F1">
        <w:t>ing</w:t>
      </w:r>
      <w:r>
        <w:t xml:space="preserve"> the average</w:t>
      </w:r>
      <w:r w:rsidR="008764F1">
        <w:t xml:space="preserve"> area count</w:t>
      </w:r>
      <w:r>
        <w:t xml:space="preserve"> by the </w:t>
      </w:r>
      <w:r w:rsidR="008B0D3C">
        <w:t>calibration slope.</w:t>
      </w:r>
    </w:p>
    <w:p w14:paraId="2B477C8E" w14:textId="5E442873" w:rsidR="008764F1" w:rsidRPr="009F16B2" w:rsidRDefault="008764F1" w:rsidP="00962F5D">
      <w:pPr>
        <w:pStyle w:val="Chelsea"/>
        <w:numPr>
          <w:ilvl w:val="1"/>
          <w:numId w:val="10"/>
        </w:numPr>
        <w:spacing w:after="0" w:line="360" w:lineRule="auto"/>
        <w:rPr>
          <w:b/>
          <w:bCs/>
        </w:rPr>
      </w:pPr>
      <w:r>
        <w:t>Determine the total average blank concentration by averaging all blanks.</w:t>
      </w:r>
    </w:p>
    <w:p w14:paraId="77D0B883" w14:textId="26DC11F9" w:rsidR="00FB0693" w:rsidRPr="009F16B2" w:rsidRDefault="00A23E8B" w:rsidP="00962F5D">
      <w:pPr>
        <w:pStyle w:val="Chelsea"/>
        <w:numPr>
          <w:ilvl w:val="1"/>
          <w:numId w:val="10"/>
        </w:numPr>
        <w:spacing w:after="0" w:line="360" w:lineRule="auto"/>
        <w:rPr>
          <w:b/>
          <w:bCs/>
        </w:rPr>
      </w:pPr>
      <w:r>
        <w:t>Important: t</w:t>
      </w:r>
      <w:r w:rsidR="00FB0693">
        <w:t xml:space="preserve">he accuracy of this measurement blank should be checked </w:t>
      </w:r>
      <w:r w:rsidR="009644C5">
        <w:t xml:space="preserve">periodically </w:t>
      </w:r>
      <w:r w:rsidR="00FB0693">
        <w:t xml:space="preserve">by </w:t>
      </w:r>
      <w:r w:rsidR="00476F7B">
        <w:t>analyzing the carbon content of the purified water that</w:t>
      </w:r>
      <w:r w:rsidR="007A5069">
        <w:t xml:space="preserve"> accumulates in the water trap.</w:t>
      </w:r>
      <w:r>
        <w:t xml:space="preserve"> To do so:</w:t>
      </w:r>
    </w:p>
    <w:p w14:paraId="1143B07A" w14:textId="2BBE97B7" w:rsidR="00A23E8B" w:rsidRPr="009F16B2" w:rsidRDefault="00A23E8B" w:rsidP="00A23E8B">
      <w:pPr>
        <w:pStyle w:val="Chelsea"/>
        <w:numPr>
          <w:ilvl w:val="2"/>
          <w:numId w:val="10"/>
        </w:numPr>
        <w:spacing w:after="0" w:line="360" w:lineRule="auto"/>
      </w:pPr>
      <w:r w:rsidRPr="009F16B2">
        <w:t>Inject sufficient ultra-pure water blanks to nearly fill the ultra-pure water trap on the Shimadzu instrument and connect the tubing from this water trap (port 8) to the injection sample port (port 1 which corresponds to vial zero) to analyze the carbon content of the purified water. Use the measurement from this analysis as the instrument blank or use it to verify the value of the instrument blank from the laboratory ultra-pure water injections.</w:t>
      </w:r>
    </w:p>
    <w:p w14:paraId="5C806939" w14:textId="16C089ED" w:rsidR="00A23E8B" w:rsidRPr="009F16B2" w:rsidRDefault="00A23E8B" w:rsidP="009F16B2">
      <w:pPr>
        <w:pStyle w:val="Chelsea"/>
        <w:numPr>
          <w:ilvl w:val="2"/>
          <w:numId w:val="10"/>
        </w:numPr>
        <w:spacing w:after="0" w:line="360" w:lineRule="auto"/>
      </w:pPr>
      <w:r w:rsidRPr="009F16B2">
        <w:t xml:space="preserve">When the peak areas for the blanks drift significantly </w:t>
      </w:r>
      <w:r w:rsidR="00F95A79">
        <w:t xml:space="preserve">during the same run </w:t>
      </w:r>
      <w:r w:rsidRPr="009F16B2">
        <w:t>(e.g., &gt;25%), the blank area applied to estimate sample DOC should be linearly interpolated for those samples. However, sharp increases in the blank peak areas (e.g., doubling compared to daily mean peak area) may result from excessive salt build up and degradation of the catalyst beads within the combustion tube. At this point, the combustion tube/catalyst assembly should be replaced.</w:t>
      </w:r>
    </w:p>
    <w:p w14:paraId="5D24C7E2" w14:textId="099EE3CD" w:rsidR="00423660" w:rsidRPr="008B0D3C" w:rsidRDefault="00A11268" w:rsidP="00962F5D">
      <w:pPr>
        <w:pStyle w:val="Chelsea"/>
        <w:numPr>
          <w:ilvl w:val="0"/>
          <w:numId w:val="10"/>
        </w:numPr>
        <w:spacing w:after="0" w:line="360" w:lineRule="auto"/>
        <w:rPr>
          <w:b/>
          <w:bCs/>
        </w:rPr>
      </w:pPr>
      <w:r>
        <w:t xml:space="preserve">Calculate the final concentration of samples and references by </w:t>
      </w:r>
      <w:r w:rsidR="00287B70">
        <w:t xml:space="preserve">dividing the average area count </w:t>
      </w:r>
      <w:r w:rsidR="008764F1">
        <w:t xml:space="preserve">for each sample </w:t>
      </w:r>
      <w:r w:rsidR="00287B70">
        <w:t>by the slope from the regression</w:t>
      </w:r>
      <w:r w:rsidR="008764F1">
        <w:t>, then subtracting the average blank concentration.</w:t>
      </w:r>
    </w:p>
    <w:p w14:paraId="2F95F468" w14:textId="1E5FF6AA" w:rsidR="008B0D3C" w:rsidRPr="00011B72" w:rsidRDefault="008B0D3C" w:rsidP="00962F5D">
      <w:pPr>
        <w:pStyle w:val="Chelsea"/>
        <w:numPr>
          <w:ilvl w:val="0"/>
          <w:numId w:val="10"/>
        </w:numPr>
        <w:spacing w:after="0" w:line="360" w:lineRule="auto"/>
        <w:rPr>
          <w:b/>
          <w:bCs/>
        </w:rPr>
      </w:pPr>
      <w:r>
        <w:t>Calculate averages and standard deviations.</w:t>
      </w:r>
    </w:p>
    <w:p w14:paraId="0F9FCFAD" w14:textId="0176D6C2" w:rsidR="008B0D3C" w:rsidRDefault="00D30DD2" w:rsidP="00962F5D">
      <w:pPr>
        <w:pStyle w:val="Chelsea"/>
        <w:numPr>
          <w:ilvl w:val="0"/>
          <w:numId w:val="10"/>
        </w:numPr>
        <w:spacing w:after="0" w:line="360" w:lineRule="auto"/>
      </w:pPr>
      <w:r w:rsidRPr="00D30DD2">
        <w:t>Check</w:t>
      </w:r>
      <w:r>
        <w:t xml:space="preserve"> the values of the references</w:t>
      </w:r>
      <w:r w:rsidR="008764F1">
        <w:t xml:space="preserve"> against the standardized values</w:t>
      </w:r>
      <w:r>
        <w:t xml:space="preserve">. </w:t>
      </w:r>
      <w:r w:rsidR="00B174E0">
        <w:t xml:space="preserve">The DOC value for the seawater CRM should be within </w:t>
      </w:r>
      <w:r w:rsidR="00B174E0" w:rsidRPr="009F16B2">
        <w:rPr>
          <w:rFonts w:ascii="Symbol" w:hAnsi="Symbol"/>
        </w:rPr>
        <w:sym w:font="Symbol" w:char="F0B1"/>
      </w:r>
      <w:r w:rsidR="00B174E0">
        <w:t xml:space="preserve">5% and ideally within </w:t>
      </w:r>
      <w:r w:rsidR="00B174E0" w:rsidRPr="009F16B2">
        <w:rPr>
          <w:rFonts w:ascii="Symbol" w:hAnsi="Symbol"/>
        </w:rPr>
        <w:sym w:font="Symbol" w:char="F0B1"/>
      </w:r>
      <w:r w:rsidR="00B174E0">
        <w:t>2% of the consensus value.</w:t>
      </w:r>
    </w:p>
    <w:p w14:paraId="0F542F24" w14:textId="77777777" w:rsidR="00F95A79" w:rsidRDefault="00F95A79" w:rsidP="00962F5D">
      <w:pPr>
        <w:pStyle w:val="Chelsea"/>
        <w:spacing w:after="0" w:line="360" w:lineRule="auto"/>
        <w:rPr>
          <w:color w:val="FF0000"/>
        </w:rPr>
      </w:pPr>
    </w:p>
    <w:p w14:paraId="2B06DA8B" w14:textId="5686E035" w:rsidR="007E30AA" w:rsidRPr="009644C5" w:rsidRDefault="007E30AA" w:rsidP="00962F5D">
      <w:pPr>
        <w:pStyle w:val="Chelsea"/>
        <w:spacing w:after="0" w:line="360" w:lineRule="auto"/>
      </w:pPr>
      <w:r w:rsidRPr="009644C5">
        <w:t>Total dissolved nitrogen (TDN) can also be measured simultaneously with TOC instruments interfaced with a TNM module by following the same procedure as DOC analysis. Potassium nitrate (KNO</w:t>
      </w:r>
      <w:r w:rsidRPr="009644C5">
        <w:rPr>
          <w:vertAlign w:val="subscript"/>
        </w:rPr>
        <w:t>3</w:t>
      </w:r>
      <w:r w:rsidRPr="009644C5">
        <w:t xml:space="preserve">) is the manufacturer-recommended standard to quantify nitrogen content. The instrument precision in the TDN measurement is ideally ≤3% with a %CV of duplicate or triplicate analyses of ±5-10%. Dissolved organic nitrogen content can be estimated as the difference between TDN and the sum of the inorganic nitrogen components of seawater (nitrate, nitrite and ammonium). </w:t>
      </w:r>
    </w:p>
    <w:p w14:paraId="19D63BD9" w14:textId="5B6EB702" w:rsidR="007E30AA" w:rsidRDefault="007E30AA" w:rsidP="00962F5D">
      <w:pPr>
        <w:pStyle w:val="Chelsea"/>
        <w:spacing w:after="0" w:line="360" w:lineRule="auto"/>
      </w:pPr>
    </w:p>
    <w:p w14:paraId="227CD54C" w14:textId="1C9734D3" w:rsidR="007C6D43" w:rsidRPr="007C6D43" w:rsidRDefault="007C6D43" w:rsidP="00962F5D">
      <w:pPr>
        <w:pStyle w:val="FIRST"/>
        <w:pBdr>
          <w:bottom w:val="single" w:sz="4" w:space="1" w:color="auto"/>
        </w:pBdr>
        <w:spacing w:after="0" w:line="360" w:lineRule="auto"/>
      </w:pPr>
      <w:bookmarkStart w:id="70" w:name="_Toc161230115"/>
      <w:r w:rsidRPr="007C6D43">
        <w:t>10 R</w:t>
      </w:r>
      <w:r w:rsidR="00DE5D3B">
        <w:t>EPORTING</w:t>
      </w:r>
      <w:bookmarkEnd w:id="70"/>
    </w:p>
    <w:p w14:paraId="22BE24CF" w14:textId="77777777" w:rsidR="00962F5D" w:rsidRDefault="00962F5D" w:rsidP="00962F5D">
      <w:pPr>
        <w:tabs>
          <w:tab w:val="left" w:pos="540"/>
        </w:tabs>
        <w:spacing w:after="0" w:line="360" w:lineRule="auto"/>
        <w:rPr>
          <w:rFonts w:ascii="Times New Roman" w:hAnsi="Times New Roman" w:cs="Times New Roman"/>
          <w:sz w:val="24"/>
          <w:szCs w:val="24"/>
        </w:rPr>
      </w:pPr>
    </w:p>
    <w:p w14:paraId="72C4A22B" w14:textId="6EF40704" w:rsidR="007C6D43" w:rsidRPr="007C6D43" w:rsidRDefault="007C6D43" w:rsidP="00962F5D">
      <w:pPr>
        <w:tabs>
          <w:tab w:val="left" w:pos="540"/>
        </w:tabs>
        <w:spacing w:after="0" w:line="360" w:lineRule="auto"/>
        <w:rPr>
          <w:rFonts w:ascii="Times New Roman" w:hAnsi="Times New Roman" w:cs="Times New Roman"/>
          <w:sz w:val="24"/>
          <w:szCs w:val="24"/>
        </w:rPr>
      </w:pPr>
      <w:r w:rsidRPr="007C6D43">
        <w:rPr>
          <w:rFonts w:ascii="Times New Roman" w:hAnsi="Times New Roman" w:cs="Times New Roman"/>
          <w:sz w:val="24"/>
          <w:szCs w:val="24"/>
        </w:rPr>
        <w:t>The following information should be reported:</w:t>
      </w:r>
    </w:p>
    <w:p w14:paraId="7C8E46E0" w14:textId="77777777" w:rsidR="007C6D43" w:rsidRPr="007C6D43" w:rsidRDefault="007C6D43" w:rsidP="00962F5D">
      <w:pPr>
        <w:pStyle w:val="ListParagraph"/>
        <w:numPr>
          <w:ilvl w:val="0"/>
          <w:numId w:val="12"/>
        </w:numPr>
        <w:tabs>
          <w:tab w:val="left" w:pos="540"/>
        </w:tabs>
        <w:spacing w:after="0" w:line="360" w:lineRule="auto"/>
      </w:pPr>
      <w:r w:rsidRPr="007C6D43">
        <w:t>DOC concentration of each sample with an estimated relative uncertainty.</w:t>
      </w:r>
    </w:p>
    <w:p w14:paraId="7941F7EE" w14:textId="77777777" w:rsidR="007C6D43" w:rsidRPr="007C6D43" w:rsidRDefault="007C6D43" w:rsidP="00962F5D">
      <w:pPr>
        <w:pStyle w:val="ListParagraph"/>
        <w:numPr>
          <w:ilvl w:val="0"/>
          <w:numId w:val="12"/>
        </w:numPr>
        <w:tabs>
          <w:tab w:val="left" w:pos="540"/>
        </w:tabs>
        <w:spacing w:after="0" w:line="360" w:lineRule="auto"/>
      </w:pPr>
      <w:r w:rsidRPr="007C6D43">
        <w:t>Average DOC concentration and standard deviation of the CRM.</w:t>
      </w:r>
    </w:p>
    <w:p w14:paraId="72D16FB3" w14:textId="7EEF625E" w:rsidR="007C6D43" w:rsidRPr="007C6D43" w:rsidRDefault="007C6D43" w:rsidP="00962F5D">
      <w:pPr>
        <w:pStyle w:val="ListParagraph"/>
        <w:numPr>
          <w:ilvl w:val="0"/>
          <w:numId w:val="12"/>
        </w:numPr>
        <w:tabs>
          <w:tab w:val="left" w:pos="540"/>
        </w:tabs>
        <w:spacing w:after="0" w:line="360" w:lineRule="auto"/>
      </w:pPr>
      <w:r w:rsidRPr="007C6D43">
        <w:t>Average and standard deviation of DOC concentration for ultrapure water blanks and instrument blank</w:t>
      </w:r>
      <w:r>
        <w:t>s</w:t>
      </w:r>
      <w:r w:rsidRPr="007C6D43">
        <w:t>.</w:t>
      </w:r>
    </w:p>
    <w:p w14:paraId="67B72B2C" w14:textId="45917FC6" w:rsidR="007C6D43" w:rsidRDefault="007C6D43" w:rsidP="00962F5D">
      <w:pPr>
        <w:pStyle w:val="ListParagraph"/>
        <w:numPr>
          <w:ilvl w:val="0"/>
          <w:numId w:val="12"/>
        </w:numPr>
        <w:tabs>
          <w:tab w:val="left" w:pos="540"/>
        </w:tabs>
        <w:spacing w:after="0" w:line="360" w:lineRule="auto"/>
      </w:pPr>
      <w:r w:rsidRPr="007C6D43">
        <w:t xml:space="preserve">Range and average %CV of replicate sample analysis. </w:t>
      </w:r>
    </w:p>
    <w:p w14:paraId="79DFA159" w14:textId="62FC0038" w:rsidR="009644C5" w:rsidRPr="007C6D43" w:rsidRDefault="009644C5" w:rsidP="00962F5D">
      <w:pPr>
        <w:pStyle w:val="ListParagraph"/>
        <w:numPr>
          <w:ilvl w:val="0"/>
          <w:numId w:val="12"/>
        </w:numPr>
        <w:tabs>
          <w:tab w:val="left" w:pos="540"/>
        </w:tabs>
        <w:spacing w:after="0" w:line="360" w:lineRule="auto"/>
      </w:pPr>
      <w:r>
        <w:t>Bincount: the number of replicate samples</w:t>
      </w:r>
    </w:p>
    <w:p w14:paraId="32538C9A" w14:textId="77777777" w:rsidR="007C6D43" w:rsidRPr="007E30AA" w:rsidRDefault="007C6D43" w:rsidP="00962F5D">
      <w:pPr>
        <w:pStyle w:val="Chelsea"/>
        <w:spacing w:after="0" w:line="360" w:lineRule="auto"/>
        <w:rPr>
          <w:rFonts w:cs="Times New Roman"/>
          <w:szCs w:val="24"/>
        </w:rPr>
      </w:pPr>
    </w:p>
    <w:p w14:paraId="2692E3B2" w14:textId="6A7BB12F" w:rsidR="007E30AA" w:rsidRPr="007E30AA" w:rsidRDefault="00DE5D3B" w:rsidP="00962F5D">
      <w:pPr>
        <w:pStyle w:val="SECOND"/>
        <w:spacing w:after="0" w:line="360" w:lineRule="auto"/>
      </w:pPr>
      <w:bookmarkStart w:id="71" w:name="_Toc161230116"/>
      <w:r>
        <w:t xml:space="preserve">10.1 </w:t>
      </w:r>
      <w:r w:rsidR="007E30AA" w:rsidRPr="007E30AA">
        <w:t>Uncertainties</w:t>
      </w:r>
      <w:bookmarkEnd w:id="71"/>
    </w:p>
    <w:p w14:paraId="0A16D31F" w14:textId="54D4B111" w:rsidR="007E30AA" w:rsidRPr="007E30AA" w:rsidRDefault="007E30AA" w:rsidP="00962F5D">
      <w:pPr>
        <w:tabs>
          <w:tab w:val="left" w:pos="540"/>
        </w:tabs>
        <w:spacing w:after="0" w:line="360" w:lineRule="auto"/>
        <w:rPr>
          <w:rFonts w:ascii="Times New Roman" w:hAnsi="Times New Roman" w:cs="Times New Roman"/>
          <w:sz w:val="24"/>
          <w:szCs w:val="24"/>
        </w:rPr>
      </w:pPr>
      <w:r w:rsidRPr="007E30AA">
        <w:rPr>
          <w:rFonts w:ascii="Times New Roman" w:hAnsi="Times New Roman" w:cs="Times New Roman"/>
          <w:sz w:val="24"/>
          <w:szCs w:val="24"/>
        </w:rPr>
        <w:t>Absolute uncertainties for DOC cannot be determined when quantifying a complex mixture of compounds because of differences in catalytic combustion oxidative responses of carbon calibration standards (KHP or glucose) compared to natural seawater samples. Diligent analysis of the CRM provides a way to constrain the relative uncertainty of DOC measurements.  However, the CRM is not necessarily representative of the chemical composition of DOC found in coastal regions, where terrestrial organic matter may contribute significant amounts of carbon to DOC, or within a phytoplankton bloom where higher protein and lipid content may be present.</w:t>
      </w:r>
      <w:r w:rsidR="00BF7F86">
        <w:rPr>
          <w:rFonts w:ascii="Times New Roman" w:hAnsi="Times New Roman" w:cs="Times New Roman"/>
          <w:sz w:val="24"/>
          <w:szCs w:val="24"/>
        </w:rPr>
        <w:t xml:space="preserve"> </w:t>
      </w:r>
    </w:p>
    <w:p w14:paraId="51B74E53" w14:textId="77777777" w:rsidR="007E30AA" w:rsidRDefault="007E30AA" w:rsidP="00962F5D">
      <w:pPr>
        <w:pStyle w:val="Chelsea"/>
        <w:spacing w:after="0" w:line="360" w:lineRule="auto"/>
      </w:pPr>
    </w:p>
    <w:p w14:paraId="219EF0A8" w14:textId="7189B877" w:rsidR="008B0D3C" w:rsidRDefault="00DE5D3B" w:rsidP="00962F5D">
      <w:pPr>
        <w:pStyle w:val="SECOND"/>
        <w:spacing w:after="0" w:line="360" w:lineRule="auto"/>
      </w:pPr>
      <w:bookmarkStart w:id="72" w:name="_Toc161230117"/>
      <w:r>
        <w:t xml:space="preserve">10.2 </w:t>
      </w:r>
      <w:r w:rsidR="00862B02">
        <w:t xml:space="preserve">A Note on </w:t>
      </w:r>
      <w:r w:rsidR="008B0D3C" w:rsidRPr="001F1907">
        <w:t>U</w:t>
      </w:r>
      <w:r w:rsidR="008B0D3C">
        <w:t>nits</w:t>
      </w:r>
      <w:bookmarkEnd w:id="72"/>
    </w:p>
    <w:p w14:paraId="69830EB5" w14:textId="494D9E70" w:rsidR="008B0D3C" w:rsidRDefault="008B0D3C" w:rsidP="00962F5D">
      <w:pPr>
        <w:pStyle w:val="Chelsea"/>
        <w:spacing w:after="0" w:line="360" w:lineRule="auto"/>
        <w:rPr>
          <w:rFonts w:cs="Times New Roman"/>
        </w:rPr>
      </w:pPr>
      <w:r>
        <w:t xml:space="preserve">The units of DOC are often reported as either </w:t>
      </w:r>
      <w:r>
        <w:rPr>
          <w:rFonts w:cs="Times New Roman"/>
        </w:rPr>
        <w:t>µmol L</w:t>
      </w:r>
      <w:r>
        <w:rPr>
          <w:rFonts w:cs="Times New Roman"/>
          <w:vertAlign w:val="superscript"/>
        </w:rPr>
        <w:t>-1</w:t>
      </w:r>
      <w:r>
        <w:rPr>
          <w:rFonts w:cs="Times New Roman"/>
        </w:rPr>
        <w:t xml:space="preserve"> (µM) or µmol kg</w:t>
      </w:r>
      <w:r>
        <w:rPr>
          <w:rFonts w:cs="Times New Roman"/>
          <w:vertAlign w:val="superscript"/>
        </w:rPr>
        <w:t>-1</w:t>
      </w:r>
      <w:r w:rsidR="009644C5">
        <w:rPr>
          <w:rFonts w:cs="Times New Roman"/>
        </w:rPr>
        <w:t xml:space="preserve">; </w:t>
      </w:r>
      <w:r>
        <w:rPr>
          <w:rFonts w:cs="Times New Roman"/>
        </w:rPr>
        <w:t xml:space="preserve">µM is preferred. </w:t>
      </w:r>
    </w:p>
    <w:p w14:paraId="63D82000" w14:textId="2EB7E788" w:rsidR="008B0D3C" w:rsidRDefault="008B0D3C" w:rsidP="00962F5D">
      <w:pPr>
        <w:pStyle w:val="Chelsea"/>
        <w:spacing w:after="0" w:line="360" w:lineRule="auto"/>
        <w:rPr>
          <w:rFonts w:cs="Times New Roman"/>
        </w:rPr>
      </w:pPr>
      <w:r>
        <w:rPr>
          <w:rFonts w:cs="Times New Roman"/>
        </w:rPr>
        <w:t>To convert from µM to µmol kg</w:t>
      </w:r>
      <w:r>
        <w:rPr>
          <w:rFonts w:cs="Times New Roman"/>
          <w:vertAlign w:val="superscript"/>
        </w:rPr>
        <w:t>-1</w:t>
      </w:r>
      <w:r>
        <w:rPr>
          <w:rFonts w:cs="Times New Roman"/>
        </w:rPr>
        <w:t>, you must know the density of the water from which DOC was sampled. This can be found within metadata bottle files or can be calculated from temperature and pressure.</w:t>
      </w:r>
    </w:p>
    <w:p w14:paraId="603A09FF" w14:textId="77777777" w:rsidR="009644C5" w:rsidRDefault="009644C5" w:rsidP="00962F5D">
      <w:pPr>
        <w:pStyle w:val="Chelsea"/>
        <w:spacing w:after="0" w:line="360" w:lineRule="auto"/>
        <w:rPr>
          <w:rFonts w:cs="Times New Roman"/>
        </w:rPr>
      </w:pPr>
    </w:p>
    <w:p w14:paraId="75508F91" w14:textId="77777777" w:rsidR="008B0D3C" w:rsidRDefault="008B0D3C" w:rsidP="009644C5">
      <w:pPr>
        <w:pStyle w:val="Chelsea"/>
        <w:spacing w:after="0" w:line="360" w:lineRule="auto"/>
        <w:jc w:val="center"/>
        <w:rPr>
          <w:rFonts w:cs="Times New Roman"/>
        </w:rPr>
      </w:pPr>
      <w:r>
        <w:rPr>
          <w:rFonts w:cs="Times New Roman"/>
        </w:rPr>
        <w:t>The following equation can be used for the conversion:</w:t>
      </w:r>
    </w:p>
    <w:p w14:paraId="2EA09946" w14:textId="77777777" w:rsidR="008B0D3C" w:rsidRPr="00A97D01" w:rsidRDefault="00821C0D" w:rsidP="00962F5D">
      <w:pPr>
        <w:pStyle w:val="Chelsea"/>
        <w:spacing w:after="0" w:line="360" w:lineRule="auto"/>
        <w:rPr>
          <w:rFonts w:cs="Times New Roman"/>
        </w:rPr>
      </w:pPr>
      <m:oMathPara>
        <m:oMath>
          <m:f>
            <m:fPr>
              <m:ctrlPr>
                <w:rPr>
                  <w:rFonts w:ascii="Cambria Math" w:hAnsi="Cambria Math" w:cs="Times New Roman"/>
                  <w:i/>
                </w:rPr>
              </m:ctrlPr>
            </m:fPr>
            <m:num>
              <m:r>
                <w:rPr>
                  <w:rFonts w:ascii="Cambria Math" w:hAnsi="Cambria Math" w:cs="Times New Roman"/>
                </w:rPr>
                <m:t>μM</m:t>
              </m:r>
            </m:num>
            <m:den>
              <m:r>
                <w:rPr>
                  <w:rFonts w:ascii="Cambria Math" w:hAnsi="Cambria Math" w:cs="Times New Roman"/>
                </w:rPr>
                <m:t>ρ</m:t>
              </m:r>
            </m:den>
          </m:f>
        </m:oMath>
      </m:oMathPara>
    </w:p>
    <w:p w14:paraId="6224E5F9" w14:textId="77777777" w:rsidR="008B0D3C" w:rsidRDefault="008B0D3C" w:rsidP="00962F5D">
      <w:pPr>
        <w:pStyle w:val="Chelsea"/>
        <w:spacing w:after="0" w:line="360" w:lineRule="auto"/>
      </w:pPr>
      <w:r>
        <w:t xml:space="preserve">Where </w:t>
      </w:r>
      <w:r>
        <w:rPr>
          <w:rFonts w:cs="Times New Roman"/>
        </w:rPr>
        <w:t>ρ</w:t>
      </w:r>
      <w:r>
        <w:t xml:space="preserve"> is density in units of g/mL.</w:t>
      </w:r>
    </w:p>
    <w:p w14:paraId="4A26A6FB" w14:textId="77777777" w:rsidR="008857E8" w:rsidRDefault="008857E8" w:rsidP="00962F5D">
      <w:pPr>
        <w:spacing w:after="0" w:line="360" w:lineRule="auto"/>
        <w:rPr>
          <w:rFonts w:ascii="Times New Roman" w:hAnsi="Times New Roman"/>
          <w:sz w:val="24"/>
        </w:rPr>
      </w:pPr>
      <w:r>
        <w:br w:type="page"/>
      </w:r>
    </w:p>
    <w:p w14:paraId="3EC6FA7A" w14:textId="55289EFC" w:rsidR="002A4000" w:rsidRDefault="00DE5D3B" w:rsidP="00962F5D">
      <w:pPr>
        <w:pStyle w:val="FIRST"/>
        <w:pBdr>
          <w:bottom w:val="single" w:sz="4" w:space="1" w:color="auto"/>
        </w:pBdr>
      </w:pPr>
      <w:bookmarkStart w:id="73" w:name="_Toc161230118"/>
      <w:r>
        <w:t>11 REFERENCES</w:t>
      </w:r>
      <w:bookmarkEnd w:id="73"/>
    </w:p>
    <w:p w14:paraId="28A44905" w14:textId="77777777" w:rsidR="00A141C6" w:rsidRDefault="00A141C6" w:rsidP="008857E8">
      <w:pPr>
        <w:pStyle w:val="Chelsea"/>
      </w:pPr>
    </w:p>
    <w:p w14:paraId="716C8066"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 xml:space="preserve">Armstrong, F.A.J., Williams, P.M., Strickland, J.D.H., 1966. Photo-oxidation of Organic Matter in Sea Water by Ultra-violet Radiation, Analytical and Other Applications. Nature 211, 481–483. </w:t>
      </w:r>
      <w:hyperlink r:id="rId26" w:history="1">
        <w:r w:rsidRPr="00173160">
          <w:rPr>
            <w:rStyle w:val="Hyperlink"/>
            <w:rFonts w:ascii="Times New Roman" w:hAnsi="Times New Roman" w:cs="Times New Roman"/>
            <w:sz w:val="24"/>
            <w:szCs w:val="24"/>
          </w:rPr>
          <w:t>https://doi.org/10.1038/211481a0</w:t>
        </w:r>
      </w:hyperlink>
    </w:p>
    <w:p w14:paraId="6A86BB9E"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 xml:space="preserve">Aurin, D., Mannino, A., Lary, D., 2018. Remote Sensing of CDOM, CDOM Spectral Slope, and Dissolved Organic Carbon in the Global Ocean. Applied Sciences 8, 2687. </w:t>
      </w:r>
      <w:hyperlink r:id="rId27" w:history="1">
        <w:r w:rsidRPr="00173160">
          <w:rPr>
            <w:rStyle w:val="Hyperlink"/>
            <w:rFonts w:ascii="Times New Roman" w:hAnsi="Times New Roman" w:cs="Times New Roman"/>
            <w:sz w:val="24"/>
            <w:szCs w:val="24"/>
          </w:rPr>
          <w:t>https://doi.org/10.3390/app8122687</w:t>
        </w:r>
      </w:hyperlink>
    </w:p>
    <w:p w14:paraId="4DD89243"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Beattie, C., 1961. Photolytic determination of trace amounts of organic material in water. Analytic Chemistry 33, 1890.</w:t>
      </w:r>
    </w:p>
    <w:p w14:paraId="086FE378"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 xml:space="preserve">Becker, S., Aoyama, M., Woodward, E.M.S., Bakker, K., Coverly, S., Mahaffey, C., Tanhua, T., 2020. GO-SHIP Repeat Hydrography Nutrient Manual: The Precise and Accurate Determination of Dissolved Inorganic Nutrients in Seawater, Using Continuous Flow Analysis Methods. Front. Mar. Sci. 7, 581790. </w:t>
      </w:r>
      <w:hyperlink r:id="rId28" w:history="1">
        <w:r w:rsidRPr="00173160">
          <w:rPr>
            <w:rStyle w:val="Hyperlink"/>
            <w:rFonts w:ascii="Times New Roman" w:hAnsi="Times New Roman" w:cs="Times New Roman"/>
            <w:sz w:val="24"/>
            <w:szCs w:val="24"/>
          </w:rPr>
          <w:t>https://doi.org/10.3389/fmars.2020.581790</w:t>
        </w:r>
      </w:hyperlink>
    </w:p>
    <w:p w14:paraId="47761EE0"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 xml:space="preserve">Biogeochemistry of Marine Dissolved Organic Matter, 2015. . Elsevier. </w:t>
      </w:r>
      <w:hyperlink r:id="rId29" w:history="1">
        <w:r w:rsidRPr="00173160">
          <w:rPr>
            <w:rStyle w:val="Hyperlink"/>
            <w:rFonts w:ascii="Times New Roman" w:hAnsi="Times New Roman" w:cs="Times New Roman"/>
            <w:sz w:val="24"/>
            <w:szCs w:val="24"/>
          </w:rPr>
          <w:t>https://doi.org/10.1016/C2012-0-02714-7</w:t>
        </w:r>
      </w:hyperlink>
    </w:p>
    <w:p w14:paraId="198B5EA1"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 xml:space="preserve">Bonelli, A.G., Loisel, H., Jorge, D.S.F., Mangin, A., d’Andon, O.F., Vantrepotte, V., 2022. A new method to estimate the dissolved organic carbon concentration from remote sensing in the global open ocean. Remote Sensing of Environment 281, 113227. </w:t>
      </w:r>
      <w:hyperlink r:id="rId30" w:history="1">
        <w:r w:rsidRPr="00173160">
          <w:rPr>
            <w:rStyle w:val="Hyperlink"/>
            <w:rFonts w:ascii="Times New Roman" w:hAnsi="Times New Roman" w:cs="Times New Roman"/>
            <w:sz w:val="24"/>
            <w:szCs w:val="24"/>
          </w:rPr>
          <w:t>https://doi.org/10.1016/j.rse.2022.113227</w:t>
        </w:r>
      </w:hyperlink>
    </w:p>
    <w:p w14:paraId="12BA0582"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 xml:space="preserve">Cao, F., Tzortziou, M., Hu, C., Mannino, A., Fichot, C.G., Del Vecchio, R., Najjar, R.G., Novak, M., 2018. Remote sensing retrievals of colored dissolved organic matter and dissolved organic carbon dynamics in North American estuaries and their margins. Remote Sensing of Environment 205, 151–165. </w:t>
      </w:r>
      <w:hyperlink r:id="rId31" w:history="1">
        <w:r w:rsidRPr="00173160">
          <w:rPr>
            <w:rStyle w:val="Hyperlink"/>
            <w:rFonts w:ascii="Times New Roman" w:hAnsi="Times New Roman" w:cs="Times New Roman"/>
            <w:sz w:val="24"/>
            <w:szCs w:val="24"/>
          </w:rPr>
          <w:t>https://doi.org/10.1016/j.rse.2017.11.014</w:t>
        </w:r>
      </w:hyperlink>
    </w:p>
    <w:p w14:paraId="0571F67D"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Dazko, V., 1951. Dissolved organic matter and its accumulation in sediments. Doklady Akad. Nuak SSSR 77.</w:t>
      </w:r>
    </w:p>
    <w:p w14:paraId="0009DDF9"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Dazko, V., n.d. On the concentration of organic matter of the waters of the Sea of Azov, before the regulation of the Don. Doklady Akad. Nuak SSSR23 1–10.</w:t>
      </w:r>
    </w:p>
    <w:p w14:paraId="159554A7"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 xml:space="preserve">Duursma, E., 1961. Dissolved organic carbon, nitrogen and phosphorus in the sea. Netherlands Journal of Sea Research 1, 1–141. </w:t>
      </w:r>
      <w:hyperlink r:id="rId32" w:history="1">
        <w:r w:rsidRPr="00173160">
          <w:rPr>
            <w:rStyle w:val="Hyperlink"/>
            <w:rFonts w:ascii="Times New Roman" w:hAnsi="Times New Roman" w:cs="Times New Roman"/>
            <w:sz w:val="24"/>
            <w:szCs w:val="24"/>
          </w:rPr>
          <w:t>https://doi.org/10.1016/0077-7579(61)90002-3</w:t>
        </w:r>
      </w:hyperlink>
    </w:p>
    <w:p w14:paraId="1CDD512E"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 xml:space="preserve">Fichot, C.G., Tzortziou, M., Mannino, A., 2023. Remote sensing of dissolved organic carbon (DOC) stocks, fluxes and transformations along the land-ocean aquatic continuum: advances, challenges, and opportunities. Earth-Science Reviews 242, 104446. </w:t>
      </w:r>
      <w:hyperlink r:id="rId33" w:history="1">
        <w:r w:rsidRPr="00173160">
          <w:rPr>
            <w:rStyle w:val="Hyperlink"/>
            <w:rFonts w:ascii="Times New Roman" w:hAnsi="Times New Roman" w:cs="Times New Roman"/>
            <w:sz w:val="24"/>
            <w:szCs w:val="24"/>
          </w:rPr>
          <w:t>https://doi.org/10.1016/j.earscirev.2023.104446</w:t>
        </w:r>
      </w:hyperlink>
    </w:p>
    <w:p w14:paraId="71800FEB"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 xml:space="preserve">Fischer, G., Karstensen, J., Romero, O., Baumann, K.-H., Donner, B., Hefter, J., Mollenhauer, G., Iversen, M., Fiedler, B., Monteiro, I., Körtzinger, A., 2016. Bathypelagic particle flux signatures from a suboxic eddy in the oligotrophic tropical North Atlantic: production, sedimentation and preservation. Biogeosciences 13, 3203–3223. </w:t>
      </w:r>
      <w:hyperlink r:id="rId34" w:history="1">
        <w:r w:rsidRPr="00173160">
          <w:rPr>
            <w:rStyle w:val="Hyperlink"/>
            <w:rFonts w:ascii="Times New Roman" w:hAnsi="Times New Roman" w:cs="Times New Roman"/>
            <w:sz w:val="24"/>
            <w:szCs w:val="24"/>
          </w:rPr>
          <w:t>https://doi.org/10.5194/bg-13-3203-2016</w:t>
        </w:r>
      </w:hyperlink>
    </w:p>
    <w:p w14:paraId="58EF9990" w14:textId="79BBE959"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Halewood, E., Opalk, K., Custals, L., Carey, M., Hansell, D.A., Carlson, C.A., 2022. Determination of dissolved organic carbon and total dissolved nitrogen in seawater using High Temperature Combustion Analysis. Front. Mar. Sci. 9, 1061646. https://doi.org/10.3389/fmars.2022.1061646</w:t>
      </w:r>
    </w:p>
    <w:p w14:paraId="7AE3186E"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 xml:space="preserve">Hansell, D., Carlson, C., Repeta, D., Schlitzer, R., 2009. Dissolved Organic Matter in the Ocean: A Controversy Stimulates New Insights. Oceanog. 22, 202–211. </w:t>
      </w:r>
      <w:hyperlink r:id="rId35" w:history="1">
        <w:r w:rsidRPr="00173160">
          <w:rPr>
            <w:rStyle w:val="Hyperlink"/>
            <w:rFonts w:ascii="Times New Roman" w:hAnsi="Times New Roman" w:cs="Times New Roman"/>
            <w:sz w:val="24"/>
            <w:szCs w:val="24"/>
          </w:rPr>
          <w:t>https://doi.org/10.5670/oceanog.2009.109</w:t>
        </w:r>
      </w:hyperlink>
    </w:p>
    <w:p w14:paraId="752D1C1C"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 xml:space="preserve">Hansell, D.A., 2013. Recalcitrant Dissolved Organic Carbon Fractions. Annu. Rev. Mar. Sci. 5, 421–445. </w:t>
      </w:r>
      <w:hyperlink r:id="rId36" w:history="1">
        <w:r w:rsidRPr="00173160">
          <w:rPr>
            <w:rStyle w:val="Hyperlink"/>
            <w:rFonts w:ascii="Times New Roman" w:hAnsi="Times New Roman" w:cs="Times New Roman"/>
            <w:sz w:val="24"/>
            <w:szCs w:val="24"/>
          </w:rPr>
          <w:t>https://doi.org/10.1146/annurev-marine-120710-100757</w:t>
        </w:r>
      </w:hyperlink>
    </w:p>
    <w:p w14:paraId="5E9C4A97"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 xml:space="preserve">Hansell, D.A., Carlson, C.A., Amon, R.M.W., Álvarez-Salgado, X.A., Yamashita, Y., Romera-Castillo, C., Bif, M.B., 2021. Compilation of dissolved organic matter (DOM) data obtained from global ocean observations from 1994 to 2020 (NCEI Accession 0227166). </w:t>
      </w:r>
      <w:hyperlink r:id="rId37" w:history="1">
        <w:r w:rsidRPr="00173160">
          <w:rPr>
            <w:rStyle w:val="Hyperlink"/>
            <w:rFonts w:ascii="Times New Roman" w:hAnsi="Times New Roman" w:cs="Times New Roman"/>
            <w:sz w:val="24"/>
            <w:szCs w:val="24"/>
          </w:rPr>
          <w:t>https://doi.org/10.25921/S4F4-YE35</w:t>
        </w:r>
      </w:hyperlink>
    </w:p>
    <w:p w14:paraId="2CE67CC4"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 xml:space="preserve">Krogh, A., Keys, A., 1934. Methods for the Determination of Dissolved Organic Carbon and Nitrogen in Sea Water. The Biological Bulletin 67, 132–144. </w:t>
      </w:r>
      <w:hyperlink r:id="rId38" w:history="1">
        <w:r w:rsidRPr="00173160">
          <w:rPr>
            <w:rStyle w:val="Hyperlink"/>
            <w:rFonts w:ascii="Times New Roman" w:hAnsi="Times New Roman" w:cs="Times New Roman"/>
            <w:sz w:val="24"/>
            <w:szCs w:val="24"/>
          </w:rPr>
          <w:t>https://doi.org/10.2307/1537488</w:t>
        </w:r>
      </w:hyperlink>
    </w:p>
    <w:p w14:paraId="214D32FD"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 xml:space="preserve">Lopez, C.N., Robert, M., Galbraith, M., Bercovici, S.K., Orellana, M.V., Hansell, D.A., 2020. High Temporal Variability of Total Organic Carbon in the Deep Northeastern Pacific. Front. Earth Sci. 8, 80. </w:t>
      </w:r>
      <w:hyperlink r:id="rId39" w:history="1">
        <w:r w:rsidRPr="00173160">
          <w:rPr>
            <w:rStyle w:val="Hyperlink"/>
            <w:rFonts w:ascii="Times New Roman" w:hAnsi="Times New Roman" w:cs="Times New Roman"/>
            <w:sz w:val="24"/>
            <w:szCs w:val="24"/>
          </w:rPr>
          <w:t>https://doi.org/10.3389/feart.2020.00080</w:t>
        </w:r>
      </w:hyperlink>
    </w:p>
    <w:p w14:paraId="29A9C7D6"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Maninno, A., et al., 2019. Measurement Protocol of Absorption by Chromophoric Dissolved Organic Matter (CDOM) and Other Dissolved Materials. IOCCG Ocean Optics and Biogeochemistry Protocols for Satellite Ocean Colour Sensor Validation 5.</w:t>
      </w:r>
    </w:p>
    <w:p w14:paraId="716431DC"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 xml:space="preserve">Mannino, A., Signorini, S.R., Novak, M.G., Wilkin, J., Friedrichs, M.A.M., Najjar, R.G., 2016. Dissolved organic carbon fluxes in the Middle Atlantic Bight: An integrated approach based on satellite data and ocean model products. JGR Biogeosciences 121, 312–336. </w:t>
      </w:r>
      <w:hyperlink r:id="rId40" w:history="1">
        <w:r w:rsidRPr="00173160">
          <w:rPr>
            <w:rStyle w:val="Hyperlink"/>
            <w:rFonts w:ascii="Times New Roman" w:hAnsi="Times New Roman" w:cs="Times New Roman"/>
            <w:sz w:val="24"/>
            <w:szCs w:val="24"/>
          </w:rPr>
          <w:t>https://doi.org/10.1002/2015JG003031</w:t>
        </w:r>
      </w:hyperlink>
    </w:p>
    <w:p w14:paraId="2BD9ABF3"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 xml:space="preserve">McKenna, J.H., Doering, P.H., 1995. Measurement of dissolved organic carbon by wet chemical oxidation with persulfate: influence of chloride concentration and reagent volume. Marine Chemistry 48, 109–114. </w:t>
      </w:r>
      <w:hyperlink r:id="rId41" w:history="1">
        <w:r w:rsidRPr="00173160">
          <w:rPr>
            <w:rStyle w:val="Hyperlink"/>
            <w:rFonts w:ascii="Times New Roman" w:hAnsi="Times New Roman" w:cs="Times New Roman"/>
            <w:sz w:val="24"/>
            <w:szCs w:val="24"/>
          </w:rPr>
          <w:t>https://doi.org/10.1016/0304-4203(94)00049-J</w:t>
        </w:r>
      </w:hyperlink>
    </w:p>
    <w:p w14:paraId="58A659D3"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 xml:space="preserve">Menzel, D.W., Vaccaro, R.F., 1964. The Measurement of Dissolved Organic and Particulate Carbon in Seawater. Limnol. Oceanogr. 9, 138–142. </w:t>
      </w:r>
      <w:hyperlink r:id="rId42" w:history="1">
        <w:r w:rsidRPr="00173160">
          <w:rPr>
            <w:rStyle w:val="Hyperlink"/>
            <w:rFonts w:ascii="Times New Roman" w:hAnsi="Times New Roman" w:cs="Times New Roman"/>
            <w:sz w:val="24"/>
            <w:szCs w:val="24"/>
          </w:rPr>
          <w:t>https://doi.org/10.4319/lo.1964.9.1.0138</w:t>
        </w:r>
      </w:hyperlink>
    </w:p>
    <w:p w14:paraId="00D0D79C"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Plunkett, N., Rakestraw, N., n.d. Dissolved organic matter in the sea. Deep Sea Research 3, 12–14.</w:t>
      </w:r>
    </w:p>
    <w:p w14:paraId="66EC3AFC"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Putter, A., 1909. Die Ernährung der Wassertiere und der Stoffhaushalt der Gewässer. G. Fischer.</w:t>
      </w:r>
    </w:p>
    <w:p w14:paraId="0F9FC20C"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Raben, E., 1910. Ist organisch gebundener Kohlenstoff in nennenswerter Menge im Meerwasser gelöst vorhanden? Wissenschaftliche Meeresuntersuchungen: Abteilung Kiel.</w:t>
      </w:r>
    </w:p>
    <w:p w14:paraId="7EE405E5" w14:textId="77777777" w:rsidR="00173160" w:rsidRDefault="00173160" w:rsidP="00173160">
      <w:pPr>
        <w:ind w:left="180" w:hanging="180"/>
        <w:rPr>
          <w:rStyle w:val="Hyperlink"/>
          <w:rFonts w:ascii="Times New Roman" w:hAnsi="Times New Roman" w:cs="Times New Roman"/>
          <w:sz w:val="24"/>
          <w:szCs w:val="24"/>
        </w:rPr>
      </w:pPr>
      <w:r w:rsidRPr="00173160">
        <w:rPr>
          <w:rFonts w:ascii="Times New Roman" w:hAnsi="Times New Roman" w:cs="Times New Roman"/>
          <w:sz w:val="24"/>
          <w:szCs w:val="24"/>
        </w:rPr>
        <w:t xml:space="preserve">Ridgwell, A., Arndt, S., 2015. Why Dissolved Organics Matter, in: Biogeochemistry of Marine Dissolved Organic Matter. Elsevier, pp. 1–20. </w:t>
      </w:r>
      <w:hyperlink r:id="rId43" w:history="1">
        <w:r w:rsidRPr="00173160">
          <w:rPr>
            <w:rStyle w:val="Hyperlink"/>
            <w:rFonts w:ascii="Times New Roman" w:hAnsi="Times New Roman" w:cs="Times New Roman"/>
            <w:sz w:val="24"/>
            <w:szCs w:val="24"/>
          </w:rPr>
          <w:t>https://doi.org/10.1016/B978-0-12-405940-5.00001-7</w:t>
        </w:r>
      </w:hyperlink>
    </w:p>
    <w:p w14:paraId="7C9CE826" w14:textId="70BF51AC" w:rsidR="003974E1" w:rsidRPr="00173160" w:rsidRDefault="003974E1" w:rsidP="00173160">
      <w:pPr>
        <w:ind w:left="180" w:hanging="180"/>
        <w:rPr>
          <w:rFonts w:ascii="Times New Roman" w:hAnsi="Times New Roman" w:cs="Times New Roman"/>
          <w:sz w:val="24"/>
          <w:szCs w:val="24"/>
        </w:rPr>
      </w:pPr>
      <w:r w:rsidRPr="003974E1">
        <w:rPr>
          <w:rFonts w:ascii="Times New Roman" w:hAnsi="Times New Roman" w:cs="Times New Roman"/>
          <w:sz w:val="24"/>
          <w:szCs w:val="24"/>
        </w:rPr>
        <w:t>Sharp, J.H., 1993. The dissolved organic carbon controversy: an update. Oceanography, 6(2), pp.45-50.</w:t>
      </w:r>
    </w:p>
    <w:p w14:paraId="0CC32399"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 xml:space="preserve">Sharp, J.H., 1997. Marine dissolved organic carbon: Are the older values correct? Marine Chemistry 56, 265–277. </w:t>
      </w:r>
      <w:hyperlink r:id="rId44" w:history="1">
        <w:r w:rsidRPr="00173160">
          <w:rPr>
            <w:rStyle w:val="Hyperlink"/>
            <w:rFonts w:ascii="Times New Roman" w:hAnsi="Times New Roman" w:cs="Times New Roman"/>
            <w:sz w:val="24"/>
            <w:szCs w:val="24"/>
          </w:rPr>
          <w:t>https://doi.org/10.1016/S0304-4203(96)00075-8</w:t>
        </w:r>
      </w:hyperlink>
    </w:p>
    <w:p w14:paraId="35394C5F"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 xml:space="preserve">Sharp, J.H., Benner, R., Bennett, L., Carlson, C.A., Fitzwater, S.E., Peltzer, E.T., Tupas, L.M., 1995. Analyses of dissolved organic carbon in seawater: the JGOFS EqPac methods comparison. Marine Chemistry 48, 91–108. </w:t>
      </w:r>
      <w:hyperlink r:id="rId45" w:history="1">
        <w:r w:rsidRPr="00173160">
          <w:rPr>
            <w:rStyle w:val="Hyperlink"/>
            <w:rFonts w:ascii="Times New Roman" w:hAnsi="Times New Roman" w:cs="Times New Roman"/>
            <w:sz w:val="24"/>
            <w:szCs w:val="24"/>
          </w:rPr>
          <w:t>https://doi.org/10.1016/0304-4203(94)00040-K</w:t>
        </w:r>
      </w:hyperlink>
    </w:p>
    <w:p w14:paraId="72339D4B"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Skopintsev, B., Timofeyeva, S., Vershinia, O., 1966. Organic Carbon in the Equatorial and Souther Atlantic and Mediterranean. Oceanology 6, 201–210.</w:t>
      </w:r>
    </w:p>
    <w:p w14:paraId="41263CB5" w14:textId="3BC6A1B6"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Smith, K.L., Ruhl, H.A., Huffard, C.L., Messié, M., Kahru, M., 2018. Episodic organic carbon fluxes from surface ocean to abyssal depths during long-term monitoring in NE Pacific. Proc Natl</w:t>
      </w:r>
      <w:r w:rsidR="00C05CDA">
        <w:rPr>
          <w:rFonts w:ascii="Times New Roman" w:hAnsi="Times New Roman" w:cs="Times New Roman"/>
          <w:sz w:val="24"/>
          <w:szCs w:val="24"/>
        </w:rPr>
        <w:t>.</w:t>
      </w:r>
      <w:r w:rsidRPr="00173160">
        <w:rPr>
          <w:rFonts w:ascii="Times New Roman" w:hAnsi="Times New Roman" w:cs="Times New Roman"/>
          <w:sz w:val="24"/>
          <w:szCs w:val="24"/>
        </w:rPr>
        <w:t xml:space="preserve"> Acad</w:t>
      </w:r>
      <w:r w:rsidR="00C05CDA">
        <w:rPr>
          <w:rFonts w:ascii="Times New Roman" w:hAnsi="Times New Roman" w:cs="Times New Roman"/>
          <w:sz w:val="24"/>
          <w:szCs w:val="24"/>
        </w:rPr>
        <w:t>.</w:t>
      </w:r>
      <w:r w:rsidRPr="00173160">
        <w:rPr>
          <w:rFonts w:ascii="Times New Roman" w:hAnsi="Times New Roman" w:cs="Times New Roman"/>
          <w:sz w:val="24"/>
          <w:szCs w:val="24"/>
        </w:rPr>
        <w:t xml:space="preserve"> Sci</w:t>
      </w:r>
      <w:r w:rsidR="00C05CDA">
        <w:rPr>
          <w:rFonts w:ascii="Times New Roman" w:hAnsi="Times New Roman" w:cs="Times New Roman"/>
          <w:sz w:val="24"/>
          <w:szCs w:val="24"/>
        </w:rPr>
        <w:t>.</w:t>
      </w:r>
      <w:r w:rsidRPr="00173160">
        <w:rPr>
          <w:rFonts w:ascii="Times New Roman" w:hAnsi="Times New Roman" w:cs="Times New Roman"/>
          <w:sz w:val="24"/>
          <w:szCs w:val="24"/>
        </w:rPr>
        <w:t xml:space="preserve"> 115, 12235–12240. </w:t>
      </w:r>
      <w:hyperlink r:id="rId46" w:history="1">
        <w:r w:rsidRPr="00173160">
          <w:rPr>
            <w:rStyle w:val="Hyperlink"/>
            <w:rFonts w:ascii="Times New Roman" w:hAnsi="Times New Roman" w:cs="Times New Roman"/>
            <w:sz w:val="24"/>
            <w:szCs w:val="24"/>
          </w:rPr>
          <w:t>https://doi.org/10.1073/pnas.1814559115</w:t>
        </w:r>
      </w:hyperlink>
    </w:p>
    <w:p w14:paraId="72F3CC55"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 xml:space="preserve">Sugimura, Y., Suzuki, Y., 1988. A high-temperature catalytic oxidation method for the determination of non-volatile dissolved organic carbon in seawater by direct injection of a liquid sample. Marine Chemistry 24, 105–131. </w:t>
      </w:r>
      <w:hyperlink r:id="rId47" w:history="1">
        <w:r w:rsidRPr="00173160">
          <w:rPr>
            <w:rStyle w:val="Hyperlink"/>
            <w:rFonts w:ascii="Times New Roman" w:hAnsi="Times New Roman" w:cs="Times New Roman"/>
            <w:sz w:val="24"/>
            <w:szCs w:val="24"/>
          </w:rPr>
          <w:t>https://doi.org/10.1016/0304-4203(88)90043-6</w:t>
        </w:r>
      </w:hyperlink>
    </w:p>
    <w:p w14:paraId="0DF2DE41" w14:textId="4F905660" w:rsidR="00173160" w:rsidRDefault="00173160" w:rsidP="00173160">
      <w:pPr>
        <w:ind w:left="180" w:hanging="180"/>
        <w:rPr>
          <w:rStyle w:val="Hyperlink"/>
          <w:rFonts w:ascii="Times New Roman" w:hAnsi="Times New Roman" w:cs="Times New Roman"/>
          <w:sz w:val="24"/>
          <w:szCs w:val="24"/>
        </w:rPr>
      </w:pPr>
      <w:r w:rsidRPr="00173160">
        <w:rPr>
          <w:rFonts w:ascii="Times New Roman" w:hAnsi="Times New Roman" w:cs="Times New Roman"/>
          <w:sz w:val="24"/>
          <w:szCs w:val="24"/>
        </w:rPr>
        <w:t xml:space="preserve">Suzuki, Y., Tanoue, E., Ito, H., 1992. A high-temperature catalytic oxidation method for the determination of dissolved organic carbon in seawater: analysis and improvement. Deep Sea Research Part A. Oceanographic Research Papers 39, 185–198. </w:t>
      </w:r>
      <w:hyperlink r:id="rId48" w:history="1">
        <w:r w:rsidRPr="00173160">
          <w:rPr>
            <w:rStyle w:val="Hyperlink"/>
            <w:rFonts w:ascii="Times New Roman" w:hAnsi="Times New Roman" w:cs="Times New Roman"/>
            <w:sz w:val="24"/>
            <w:szCs w:val="24"/>
          </w:rPr>
          <w:t>https://doi.org/10.1016/0198-0149(92)90104-2</w:t>
        </w:r>
      </w:hyperlink>
    </w:p>
    <w:p w14:paraId="6F4E9157" w14:textId="3511DBD7" w:rsidR="00EE4459" w:rsidRPr="00173160" w:rsidRDefault="00EE4459" w:rsidP="00173160">
      <w:pPr>
        <w:ind w:left="180" w:hanging="180"/>
        <w:rPr>
          <w:rFonts w:ascii="Times New Roman" w:hAnsi="Times New Roman" w:cs="Times New Roman"/>
          <w:sz w:val="24"/>
          <w:szCs w:val="24"/>
        </w:rPr>
      </w:pPr>
      <w:r w:rsidRPr="00EE4459">
        <w:rPr>
          <w:rFonts w:ascii="Times New Roman" w:hAnsi="Times New Roman" w:cs="Times New Roman"/>
          <w:sz w:val="24"/>
          <w:szCs w:val="24"/>
        </w:rPr>
        <w:t>Van Zomeren, A., Koper, R., Dijkstra, J.J. and Comans, R.N., 2021. Chloride Interference during Analysis of Dissolved Organic Carbon Using Wet Chemical Oxidation Methods. ACS ES&amp;T Water, 1(5), pp.1295-1301.</w:t>
      </w:r>
    </w:p>
    <w:p w14:paraId="39452361" w14:textId="77777777" w:rsidR="00173160" w:rsidRPr="00173160" w:rsidRDefault="00173160" w:rsidP="00173160">
      <w:pPr>
        <w:ind w:left="180" w:hanging="180"/>
        <w:rPr>
          <w:rFonts w:ascii="Times New Roman" w:hAnsi="Times New Roman" w:cs="Times New Roman"/>
          <w:sz w:val="24"/>
          <w:szCs w:val="24"/>
        </w:rPr>
      </w:pPr>
      <w:r w:rsidRPr="00173160">
        <w:rPr>
          <w:rFonts w:ascii="Times New Roman" w:hAnsi="Times New Roman" w:cs="Times New Roman"/>
          <w:sz w:val="24"/>
          <w:szCs w:val="24"/>
        </w:rPr>
        <w:t xml:space="preserve">Williams, P.M., 1969. The determination of dissolved organic carbon in seawater: A comparison of two methods. Limnol. Oceanogr. 14, 297–298. </w:t>
      </w:r>
      <w:hyperlink r:id="rId49" w:history="1">
        <w:r w:rsidRPr="00173160">
          <w:rPr>
            <w:rStyle w:val="Hyperlink"/>
            <w:rFonts w:ascii="Times New Roman" w:hAnsi="Times New Roman" w:cs="Times New Roman"/>
            <w:sz w:val="24"/>
            <w:szCs w:val="24"/>
          </w:rPr>
          <w:t>https://doi.org/10.4319/lo.1969.14.2.0297</w:t>
        </w:r>
      </w:hyperlink>
    </w:p>
    <w:p w14:paraId="29813842" w14:textId="026F6016" w:rsidR="00173160" w:rsidRDefault="003974E1" w:rsidP="008857E8">
      <w:pPr>
        <w:pStyle w:val="Chelsea"/>
      </w:pPr>
      <w:r w:rsidRPr="003974E1">
        <w:t>Yang, H., Graham, N.J., Wang, W., Liu, M. and Yu, W., 2021. Evaluating and improving the reliability of the UV-persulfate method for the determination of TOC/DOC in surface waters. Water Research, 196, p.116918.</w:t>
      </w:r>
    </w:p>
    <w:p w14:paraId="74EC1764" w14:textId="77777777" w:rsidR="003974E1" w:rsidRDefault="003974E1" w:rsidP="008857E8">
      <w:pPr>
        <w:pStyle w:val="Chelsea"/>
      </w:pPr>
    </w:p>
    <w:p w14:paraId="7891408F" w14:textId="49ACD802" w:rsidR="00FF4C04" w:rsidRDefault="00FF4C04" w:rsidP="00FF4C04">
      <w:pPr>
        <w:pStyle w:val="Chelsea"/>
        <w:pBdr>
          <w:bottom w:val="single" w:sz="4" w:space="1" w:color="auto"/>
        </w:pBdr>
      </w:pPr>
      <w:r>
        <w:t>ACKNOWLEDGEMENTS</w:t>
      </w:r>
    </w:p>
    <w:p w14:paraId="206FFA2B" w14:textId="7E9681BF" w:rsidR="00FF4C04" w:rsidRPr="008857E8" w:rsidRDefault="005C574B" w:rsidP="008857E8">
      <w:pPr>
        <w:pStyle w:val="Chelsea"/>
      </w:pPr>
      <w:r>
        <w:t xml:space="preserve">Thank you to Blake Clark for providing </w:t>
      </w:r>
      <w:r w:rsidR="003F49FE">
        <w:t xml:space="preserve">discussion of background of </w:t>
      </w:r>
      <w:r w:rsidR="00C05CDA">
        <w:t>satellite DOC modeling.</w:t>
      </w:r>
    </w:p>
    <w:sectPr w:rsidR="00FF4C04" w:rsidRPr="008857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437D5"/>
    <w:multiLevelType w:val="hybridMultilevel"/>
    <w:tmpl w:val="084A4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1A21DF"/>
    <w:multiLevelType w:val="hybridMultilevel"/>
    <w:tmpl w:val="2A4A9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93420"/>
    <w:multiLevelType w:val="hybridMultilevel"/>
    <w:tmpl w:val="8F227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1A0F3C"/>
    <w:multiLevelType w:val="hybridMultilevel"/>
    <w:tmpl w:val="CDEED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746662"/>
    <w:multiLevelType w:val="hybridMultilevel"/>
    <w:tmpl w:val="89FAA2DC"/>
    <w:lvl w:ilvl="0" w:tplc="0409000F">
      <w:start w:val="1"/>
      <w:numFmt w:val="decimal"/>
      <w:lvlText w:val="%1."/>
      <w:lvlJc w:val="left"/>
      <w:pPr>
        <w:ind w:left="720" w:hanging="360"/>
      </w:pPr>
      <w:rPr>
        <w:rFonts w:hint="default"/>
        <w:b w:val="0"/>
      </w:rPr>
    </w:lvl>
    <w:lvl w:ilvl="1" w:tplc="7F44C6D8">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BF1728"/>
    <w:multiLevelType w:val="hybridMultilevel"/>
    <w:tmpl w:val="2E5CD03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79650B9"/>
    <w:multiLevelType w:val="hybridMultilevel"/>
    <w:tmpl w:val="7D105940"/>
    <w:lvl w:ilvl="0" w:tplc="970E6B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E73ADC"/>
    <w:multiLevelType w:val="hybridMultilevel"/>
    <w:tmpl w:val="B36E0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9641B4"/>
    <w:multiLevelType w:val="hybridMultilevel"/>
    <w:tmpl w:val="1B783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210160"/>
    <w:multiLevelType w:val="hybridMultilevel"/>
    <w:tmpl w:val="24424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655A60"/>
    <w:multiLevelType w:val="hybridMultilevel"/>
    <w:tmpl w:val="48CE7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487FD6"/>
    <w:multiLevelType w:val="hybridMultilevel"/>
    <w:tmpl w:val="F5125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2975C1"/>
    <w:multiLevelType w:val="hybridMultilevel"/>
    <w:tmpl w:val="630E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F8204A"/>
    <w:multiLevelType w:val="hybridMultilevel"/>
    <w:tmpl w:val="D62CF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343F89"/>
    <w:multiLevelType w:val="hybridMultilevel"/>
    <w:tmpl w:val="6A7C8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6739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A5907C9"/>
    <w:multiLevelType w:val="hybridMultilevel"/>
    <w:tmpl w:val="7AB619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10"/>
  </w:num>
  <w:num w:numId="4">
    <w:abstractNumId w:val="3"/>
  </w:num>
  <w:num w:numId="5">
    <w:abstractNumId w:val="7"/>
  </w:num>
  <w:num w:numId="6">
    <w:abstractNumId w:val="13"/>
  </w:num>
  <w:num w:numId="7">
    <w:abstractNumId w:val="16"/>
  </w:num>
  <w:num w:numId="8">
    <w:abstractNumId w:val="1"/>
  </w:num>
  <w:num w:numId="9">
    <w:abstractNumId w:val="0"/>
  </w:num>
  <w:num w:numId="10">
    <w:abstractNumId w:val="4"/>
  </w:num>
  <w:num w:numId="11">
    <w:abstractNumId w:val="15"/>
  </w:num>
  <w:num w:numId="12">
    <w:abstractNumId w:val="12"/>
  </w:num>
  <w:num w:numId="13">
    <w:abstractNumId w:val="5"/>
  </w:num>
  <w:num w:numId="14">
    <w:abstractNumId w:val="11"/>
  </w:num>
  <w:num w:numId="15">
    <w:abstractNumId w:val="14"/>
  </w:num>
  <w:num w:numId="16">
    <w:abstractNumId w:val="2"/>
  </w:num>
  <w:num w:numId="1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ustals, Lillian">
    <w15:presenceInfo w15:providerId="AD" w15:userId="S::lcustals@miami.edu::c805db77-c920-48ee-8d70-1b2310725d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DA6"/>
    <w:rsid w:val="000006F2"/>
    <w:rsid w:val="00000F7E"/>
    <w:rsid w:val="000015B0"/>
    <w:rsid w:val="0000228F"/>
    <w:rsid w:val="00002458"/>
    <w:rsid w:val="0000335B"/>
    <w:rsid w:val="000058D1"/>
    <w:rsid w:val="00005BCE"/>
    <w:rsid w:val="00010F1C"/>
    <w:rsid w:val="00011650"/>
    <w:rsid w:val="00011B72"/>
    <w:rsid w:val="0001498C"/>
    <w:rsid w:val="00015055"/>
    <w:rsid w:val="00015623"/>
    <w:rsid w:val="000206BB"/>
    <w:rsid w:val="00020C9E"/>
    <w:rsid w:val="00022276"/>
    <w:rsid w:val="00022339"/>
    <w:rsid w:val="00022EC9"/>
    <w:rsid w:val="000238AB"/>
    <w:rsid w:val="0002668F"/>
    <w:rsid w:val="000301B7"/>
    <w:rsid w:val="0003076A"/>
    <w:rsid w:val="00031CCA"/>
    <w:rsid w:val="00033A94"/>
    <w:rsid w:val="000340D9"/>
    <w:rsid w:val="00035047"/>
    <w:rsid w:val="0003617D"/>
    <w:rsid w:val="00036814"/>
    <w:rsid w:val="00036C34"/>
    <w:rsid w:val="00037A2B"/>
    <w:rsid w:val="00040B54"/>
    <w:rsid w:val="00041C83"/>
    <w:rsid w:val="00042A97"/>
    <w:rsid w:val="00042B0C"/>
    <w:rsid w:val="000435B1"/>
    <w:rsid w:val="00043DB6"/>
    <w:rsid w:val="000440DE"/>
    <w:rsid w:val="000476D6"/>
    <w:rsid w:val="00047A24"/>
    <w:rsid w:val="0005054D"/>
    <w:rsid w:val="0005247B"/>
    <w:rsid w:val="0006308C"/>
    <w:rsid w:val="00063517"/>
    <w:rsid w:val="000638CE"/>
    <w:rsid w:val="00064491"/>
    <w:rsid w:val="00065CE9"/>
    <w:rsid w:val="0006650A"/>
    <w:rsid w:val="00067446"/>
    <w:rsid w:val="00071071"/>
    <w:rsid w:val="00074654"/>
    <w:rsid w:val="00074C96"/>
    <w:rsid w:val="00076ABF"/>
    <w:rsid w:val="00076BF8"/>
    <w:rsid w:val="00076CF0"/>
    <w:rsid w:val="00077851"/>
    <w:rsid w:val="000803B2"/>
    <w:rsid w:val="00080C73"/>
    <w:rsid w:val="00085284"/>
    <w:rsid w:val="000854B3"/>
    <w:rsid w:val="00085D43"/>
    <w:rsid w:val="0008679E"/>
    <w:rsid w:val="000924AB"/>
    <w:rsid w:val="00092946"/>
    <w:rsid w:val="00093246"/>
    <w:rsid w:val="00094B1F"/>
    <w:rsid w:val="0009524D"/>
    <w:rsid w:val="00095AA4"/>
    <w:rsid w:val="000A0AB2"/>
    <w:rsid w:val="000A3F2B"/>
    <w:rsid w:val="000A59D8"/>
    <w:rsid w:val="000A6697"/>
    <w:rsid w:val="000A7888"/>
    <w:rsid w:val="000B0254"/>
    <w:rsid w:val="000B2E04"/>
    <w:rsid w:val="000B4D66"/>
    <w:rsid w:val="000B5154"/>
    <w:rsid w:val="000B62F8"/>
    <w:rsid w:val="000B670C"/>
    <w:rsid w:val="000B6E3C"/>
    <w:rsid w:val="000B786B"/>
    <w:rsid w:val="000C0669"/>
    <w:rsid w:val="000C0E52"/>
    <w:rsid w:val="000C115D"/>
    <w:rsid w:val="000C3000"/>
    <w:rsid w:val="000C3F2F"/>
    <w:rsid w:val="000C5C8E"/>
    <w:rsid w:val="000C6514"/>
    <w:rsid w:val="000C7CE9"/>
    <w:rsid w:val="000D0161"/>
    <w:rsid w:val="000D04A0"/>
    <w:rsid w:val="000D26AA"/>
    <w:rsid w:val="000D4C7E"/>
    <w:rsid w:val="000D632B"/>
    <w:rsid w:val="000D652B"/>
    <w:rsid w:val="000D68F0"/>
    <w:rsid w:val="000D7945"/>
    <w:rsid w:val="000E158C"/>
    <w:rsid w:val="000E2547"/>
    <w:rsid w:val="000E40B6"/>
    <w:rsid w:val="000E536B"/>
    <w:rsid w:val="000E702A"/>
    <w:rsid w:val="000E793E"/>
    <w:rsid w:val="000F04C2"/>
    <w:rsid w:val="000F19B3"/>
    <w:rsid w:val="000F1E57"/>
    <w:rsid w:val="000F2D37"/>
    <w:rsid w:val="000F2DDC"/>
    <w:rsid w:val="000F55E4"/>
    <w:rsid w:val="000F60A6"/>
    <w:rsid w:val="000F7609"/>
    <w:rsid w:val="001009FA"/>
    <w:rsid w:val="00100B10"/>
    <w:rsid w:val="00101326"/>
    <w:rsid w:val="00104885"/>
    <w:rsid w:val="00105112"/>
    <w:rsid w:val="00105E02"/>
    <w:rsid w:val="00105EC4"/>
    <w:rsid w:val="00106B82"/>
    <w:rsid w:val="00106F35"/>
    <w:rsid w:val="00106F85"/>
    <w:rsid w:val="0010737B"/>
    <w:rsid w:val="00107C91"/>
    <w:rsid w:val="00111033"/>
    <w:rsid w:val="0011684C"/>
    <w:rsid w:val="001205BA"/>
    <w:rsid w:val="0012103E"/>
    <w:rsid w:val="00122410"/>
    <w:rsid w:val="00123A16"/>
    <w:rsid w:val="00124F2F"/>
    <w:rsid w:val="00125C26"/>
    <w:rsid w:val="00126F7F"/>
    <w:rsid w:val="00127836"/>
    <w:rsid w:val="00127A02"/>
    <w:rsid w:val="00130CFE"/>
    <w:rsid w:val="00132394"/>
    <w:rsid w:val="001346C3"/>
    <w:rsid w:val="0013478A"/>
    <w:rsid w:val="0013561B"/>
    <w:rsid w:val="00136177"/>
    <w:rsid w:val="001361E6"/>
    <w:rsid w:val="0014040C"/>
    <w:rsid w:val="00140DF6"/>
    <w:rsid w:val="0014210D"/>
    <w:rsid w:val="00142FF8"/>
    <w:rsid w:val="001477E1"/>
    <w:rsid w:val="0015087C"/>
    <w:rsid w:val="00151508"/>
    <w:rsid w:val="00151CC1"/>
    <w:rsid w:val="00151CF9"/>
    <w:rsid w:val="00152D6B"/>
    <w:rsid w:val="0015340E"/>
    <w:rsid w:val="00153AE7"/>
    <w:rsid w:val="00155468"/>
    <w:rsid w:val="00155536"/>
    <w:rsid w:val="001556DE"/>
    <w:rsid w:val="0015691C"/>
    <w:rsid w:val="00156F85"/>
    <w:rsid w:val="00160B0B"/>
    <w:rsid w:val="00161550"/>
    <w:rsid w:val="00163094"/>
    <w:rsid w:val="00163B36"/>
    <w:rsid w:val="00165C16"/>
    <w:rsid w:val="00167E2B"/>
    <w:rsid w:val="001720DC"/>
    <w:rsid w:val="00173160"/>
    <w:rsid w:val="00175299"/>
    <w:rsid w:val="0017584F"/>
    <w:rsid w:val="0017764F"/>
    <w:rsid w:val="00183C7D"/>
    <w:rsid w:val="001840FF"/>
    <w:rsid w:val="0018410F"/>
    <w:rsid w:val="00185A26"/>
    <w:rsid w:val="00186747"/>
    <w:rsid w:val="00186D37"/>
    <w:rsid w:val="00187346"/>
    <w:rsid w:val="00187776"/>
    <w:rsid w:val="00187BB2"/>
    <w:rsid w:val="001902BD"/>
    <w:rsid w:val="00192CE0"/>
    <w:rsid w:val="00195930"/>
    <w:rsid w:val="00197FA9"/>
    <w:rsid w:val="001A0784"/>
    <w:rsid w:val="001A088A"/>
    <w:rsid w:val="001A0C3E"/>
    <w:rsid w:val="001A4712"/>
    <w:rsid w:val="001A7016"/>
    <w:rsid w:val="001A7AD8"/>
    <w:rsid w:val="001B0C9C"/>
    <w:rsid w:val="001B1B21"/>
    <w:rsid w:val="001B1CDB"/>
    <w:rsid w:val="001B1D6E"/>
    <w:rsid w:val="001B1F52"/>
    <w:rsid w:val="001B3E29"/>
    <w:rsid w:val="001B4332"/>
    <w:rsid w:val="001B541A"/>
    <w:rsid w:val="001B63E0"/>
    <w:rsid w:val="001B6F5A"/>
    <w:rsid w:val="001B7EFB"/>
    <w:rsid w:val="001C0EC0"/>
    <w:rsid w:val="001C2AE3"/>
    <w:rsid w:val="001C3E0E"/>
    <w:rsid w:val="001C413D"/>
    <w:rsid w:val="001C5647"/>
    <w:rsid w:val="001C5A3E"/>
    <w:rsid w:val="001D0EA9"/>
    <w:rsid w:val="001D2352"/>
    <w:rsid w:val="001D28E0"/>
    <w:rsid w:val="001D35FB"/>
    <w:rsid w:val="001D4703"/>
    <w:rsid w:val="001E05AF"/>
    <w:rsid w:val="001E34BF"/>
    <w:rsid w:val="001E794F"/>
    <w:rsid w:val="001F0A06"/>
    <w:rsid w:val="001F124F"/>
    <w:rsid w:val="001F1907"/>
    <w:rsid w:val="001F234F"/>
    <w:rsid w:val="001F283A"/>
    <w:rsid w:val="001F3679"/>
    <w:rsid w:val="001F425B"/>
    <w:rsid w:val="00200925"/>
    <w:rsid w:val="0020215F"/>
    <w:rsid w:val="00203C5C"/>
    <w:rsid w:val="00207079"/>
    <w:rsid w:val="00207FF7"/>
    <w:rsid w:val="00210A2E"/>
    <w:rsid w:val="002118A9"/>
    <w:rsid w:val="00211FD3"/>
    <w:rsid w:val="002131FD"/>
    <w:rsid w:val="002179A5"/>
    <w:rsid w:val="002229AA"/>
    <w:rsid w:val="0022328C"/>
    <w:rsid w:val="00223D5B"/>
    <w:rsid w:val="00227BC2"/>
    <w:rsid w:val="00230FC3"/>
    <w:rsid w:val="00231483"/>
    <w:rsid w:val="0023585E"/>
    <w:rsid w:val="00236704"/>
    <w:rsid w:val="00237380"/>
    <w:rsid w:val="00237F60"/>
    <w:rsid w:val="00240865"/>
    <w:rsid w:val="00241ED1"/>
    <w:rsid w:val="0024304C"/>
    <w:rsid w:val="0024676E"/>
    <w:rsid w:val="00247494"/>
    <w:rsid w:val="0025103D"/>
    <w:rsid w:val="00253F1D"/>
    <w:rsid w:val="0025448A"/>
    <w:rsid w:val="00254946"/>
    <w:rsid w:val="002562E5"/>
    <w:rsid w:val="00257864"/>
    <w:rsid w:val="0026064D"/>
    <w:rsid w:val="00261B85"/>
    <w:rsid w:val="00262327"/>
    <w:rsid w:val="0026390F"/>
    <w:rsid w:val="00263EB4"/>
    <w:rsid w:val="00267C5D"/>
    <w:rsid w:val="00270E5D"/>
    <w:rsid w:val="002729CA"/>
    <w:rsid w:val="00275154"/>
    <w:rsid w:val="0028044E"/>
    <w:rsid w:val="002812F0"/>
    <w:rsid w:val="00282F4E"/>
    <w:rsid w:val="00287B70"/>
    <w:rsid w:val="00292B74"/>
    <w:rsid w:val="00293B90"/>
    <w:rsid w:val="00293F68"/>
    <w:rsid w:val="0029595C"/>
    <w:rsid w:val="0029621C"/>
    <w:rsid w:val="002972C9"/>
    <w:rsid w:val="0029766E"/>
    <w:rsid w:val="002A0CDC"/>
    <w:rsid w:val="002A0CE0"/>
    <w:rsid w:val="002A11F0"/>
    <w:rsid w:val="002A2E99"/>
    <w:rsid w:val="002A2ECC"/>
    <w:rsid w:val="002A4000"/>
    <w:rsid w:val="002A6435"/>
    <w:rsid w:val="002A73BC"/>
    <w:rsid w:val="002A774D"/>
    <w:rsid w:val="002A7BFC"/>
    <w:rsid w:val="002B2040"/>
    <w:rsid w:val="002B2D07"/>
    <w:rsid w:val="002B4058"/>
    <w:rsid w:val="002B495B"/>
    <w:rsid w:val="002B54C1"/>
    <w:rsid w:val="002B59F8"/>
    <w:rsid w:val="002B5E40"/>
    <w:rsid w:val="002B61D1"/>
    <w:rsid w:val="002C06A8"/>
    <w:rsid w:val="002C255B"/>
    <w:rsid w:val="002C3A0C"/>
    <w:rsid w:val="002C3E09"/>
    <w:rsid w:val="002C5808"/>
    <w:rsid w:val="002C5FD0"/>
    <w:rsid w:val="002C6327"/>
    <w:rsid w:val="002C6639"/>
    <w:rsid w:val="002C6C07"/>
    <w:rsid w:val="002C7495"/>
    <w:rsid w:val="002C776D"/>
    <w:rsid w:val="002C778B"/>
    <w:rsid w:val="002D0B00"/>
    <w:rsid w:val="002D1480"/>
    <w:rsid w:val="002D388D"/>
    <w:rsid w:val="002D4A1C"/>
    <w:rsid w:val="002D567E"/>
    <w:rsid w:val="002D5807"/>
    <w:rsid w:val="002E1F6B"/>
    <w:rsid w:val="002E48B5"/>
    <w:rsid w:val="002E4E5A"/>
    <w:rsid w:val="002E5E14"/>
    <w:rsid w:val="002E7FA8"/>
    <w:rsid w:val="002F16F8"/>
    <w:rsid w:val="002F4058"/>
    <w:rsid w:val="002F5138"/>
    <w:rsid w:val="002F6D53"/>
    <w:rsid w:val="00301047"/>
    <w:rsid w:val="003022CD"/>
    <w:rsid w:val="00302E33"/>
    <w:rsid w:val="003031FC"/>
    <w:rsid w:val="003068D9"/>
    <w:rsid w:val="003075F1"/>
    <w:rsid w:val="003079EE"/>
    <w:rsid w:val="0031145D"/>
    <w:rsid w:val="0031209A"/>
    <w:rsid w:val="00313347"/>
    <w:rsid w:val="0031359C"/>
    <w:rsid w:val="003148DD"/>
    <w:rsid w:val="003169C7"/>
    <w:rsid w:val="003204FD"/>
    <w:rsid w:val="00320AE4"/>
    <w:rsid w:val="0032140B"/>
    <w:rsid w:val="00321432"/>
    <w:rsid w:val="00322D0A"/>
    <w:rsid w:val="00325072"/>
    <w:rsid w:val="00325A9A"/>
    <w:rsid w:val="003264FB"/>
    <w:rsid w:val="0033059F"/>
    <w:rsid w:val="003312DB"/>
    <w:rsid w:val="00336BDD"/>
    <w:rsid w:val="00336EDF"/>
    <w:rsid w:val="00337F11"/>
    <w:rsid w:val="003405FE"/>
    <w:rsid w:val="003434EA"/>
    <w:rsid w:val="003517C8"/>
    <w:rsid w:val="0035238F"/>
    <w:rsid w:val="00353005"/>
    <w:rsid w:val="003545BE"/>
    <w:rsid w:val="00354C71"/>
    <w:rsid w:val="00355CA9"/>
    <w:rsid w:val="003579E3"/>
    <w:rsid w:val="00360511"/>
    <w:rsid w:val="003610AF"/>
    <w:rsid w:val="00362C32"/>
    <w:rsid w:val="00364015"/>
    <w:rsid w:val="003648D4"/>
    <w:rsid w:val="00364D17"/>
    <w:rsid w:val="003653A5"/>
    <w:rsid w:val="0036608F"/>
    <w:rsid w:val="00370486"/>
    <w:rsid w:val="00371B26"/>
    <w:rsid w:val="003720F6"/>
    <w:rsid w:val="00372B1A"/>
    <w:rsid w:val="003733CB"/>
    <w:rsid w:val="00374B45"/>
    <w:rsid w:val="00375172"/>
    <w:rsid w:val="003810AC"/>
    <w:rsid w:val="0038244E"/>
    <w:rsid w:val="00385A95"/>
    <w:rsid w:val="00386566"/>
    <w:rsid w:val="00387BDF"/>
    <w:rsid w:val="00391D10"/>
    <w:rsid w:val="003932A7"/>
    <w:rsid w:val="00395DAA"/>
    <w:rsid w:val="00396A87"/>
    <w:rsid w:val="003974E1"/>
    <w:rsid w:val="003A1496"/>
    <w:rsid w:val="003A1F3A"/>
    <w:rsid w:val="003A47EE"/>
    <w:rsid w:val="003A48FC"/>
    <w:rsid w:val="003A50B5"/>
    <w:rsid w:val="003A5DCA"/>
    <w:rsid w:val="003A6896"/>
    <w:rsid w:val="003A6DD6"/>
    <w:rsid w:val="003B1D68"/>
    <w:rsid w:val="003B22C6"/>
    <w:rsid w:val="003B22F2"/>
    <w:rsid w:val="003B30EE"/>
    <w:rsid w:val="003B4687"/>
    <w:rsid w:val="003B4697"/>
    <w:rsid w:val="003B5B83"/>
    <w:rsid w:val="003B6C05"/>
    <w:rsid w:val="003B73E7"/>
    <w:rsid w:val="003C0962"/>
    <w:rsid w:val="003C4307"/>
    <w:rsid w:val="003C4B72"/>
    <w:rsid w:val="003C6071"/>
    <w:rsid w:val="003D1D4F"/>
    <w:rsid w:val="003D541F"/>
    <w:rsid w:val="003D5BFA"/>
    <w:rsid w:val="003D6478"/>
    <w:rsid w:val="003D6C22"/>
    <w:rsid w:val="003E0FB1"/>
    <w:rsid w:val="003E1E64"/>
    <w:rsid w:val="003E3854"/>
    <w:rsid w:val="003E3A4F"/>
    <w:rsid w:val="003E3C06"/>
    <w:rsid w:val="003E5734"/>
    <w:rsid w:val="003E5E48"/>
    <w:rsid w:val="003E6832"/>
    <w:rsid w:val="003F03D4"/>
    <w:rsid w:val="003F06D8"/>
    <w:rsid w:val="003F2338"/>
    <w:rsid w:val="003F36F4"/>
    <w:rsid w:val="003F39C6"/>
    <w:rsid w:val="003F49FE"/>
    <w:rsid w:val="003F5F1A"/>
    <w:rsid w:val="003F7CE9"/>
    <w:rsid w:val="0040005C"/>
    <w:rsid w:val="00402089"/>
    <w:rsid w:val="00402E1F"/>
    <w:rsid w:val="0040405B"/>
    <w:rsid w:val="004056DA"/>
    <w:rsid w:val="00405E05"/>
    <w:rsid w:val="00410E30"/>
    <w:rsid w:val="004134B8"/>
    <w:rsid w:val="004140B1"/>
    <w:rsid w:val="00414425"/>
    <w:rsid w:val="00414CC9"/>
    <w:rsid w:val="00415244"/>
    <w:rsid w:val="00415666"/>
    <w:rsid w:val="004163D2"/>
    <w:rsid w:val="00421501"/>
    <w:rsid w:val="00421946"/>
    <w:rsid w:val="004228AA"/>
    <w:rsid w:val="00422E0E"/>
    <w:rsid w:val="0042315A"/>
    <w:rsid w:val="00423660"/>
    <w:rsid w:val="00423A06"/>
    <w:rsid w:val="00425ACC"/>
    <w:rsid w:val="00425ED1"/>
    <w:rsid w:val="00426906"/>
    <w:rsid w:val="004304D1"/>
    <w:rsid w:val="004309C5"/>
    <w:rsid w:val="00430D33"/>
    <w:rsid w:val="0043324A"/>
    <w:rsid w:val="00435815"/>
    <w:rsid w:val="00436DFC"/>
    <w:rsid w:val="00437258"/>
    <w:rsid w:val="004402A6"/>
    <w:rsid w:val="00445754"/>
    <w:rsid w:val="00445D47"/>
    <w:rsid w:val="00450105"/>
    <w:rsid w:val="00450D7B"/>
    <w:rsid w:val="004524D5"/>
    <w:rsid w:val="00454309"/>
    <w:rsid w:val="00454876"/>
    <w:rsid w:val="00454A53"/>
    <w:rsid w:val="0045509D"/>
    <w:rsid w:val="00456132"/>
    <w:rsid w:val="004606B3"/>
    <w:rsid w:val="00460EE3"/>
    <w:rsid w:val="00462F6F"/>
    <w:rsid w:val="00463BE0"/>
    <w:rsid w:val="00464C29"/>
    <w:rsid w:val="00464CC2"/>
    <w:rsid w:val="00464E3C"/>
    <w:rsid w:val="00467AAA"/>
    <w:rsid w:val="0047030D"/>
    <w:rsid w:val="004710C2"/>
    <w:rsid w:val="00471461"/>
    <w:rsid w:val="0047298F"/>
    <w:rsid w:val="00473115"/>
    <w:rsid w:val="00475820"/>
    <w:rsid w:val="00475A76"/>
    <w:rsid w:val="0047685D"/>
    <w:rsid w:val="00476F7B"/>
    <w:rsid w:val="004807F0"/>
    <w:rsid w:val="00483C8E"/>
    <w:rsid w:val="00483FC3"/>
    <w:rsid w:val="004846F5"/>
    <w:rsid w:val="00486AA3"/>
    <w:rsid w:val="00491D86"/>
    <w:rsid w:val="00494D17"/>
    <w:rsid w:val="00494F3C"/>
    <w:rsid w:val="00496050"/>
    <w:rsid w:val="004960B6"/>
    <w:rsid w:val="00497003"/>
    <w:rsid w:val="004A0D75"/>
    <w:rsid w:val="004A384E"/>
    <w:rsid w:val="004A5E6B"/>
    <w:rsid w:val="004A6DD7"/>
    <w:rsid w:val="004A73AD"/>
    <w:rsid w:val="004A7BC4"/>
    <w:rsid w:val="004B0F6A"/>
    <w:rsid w:val="004B22EC"/>
    <w:rsid w:val="004B28E8"/>
    <w:rsid w:val="004B3ED3"/>
    <w:rsid w:val="004B598D"/>
    <w:rsid w:val="004B59DE"/>
    <w:rsid w:val="004B6B11"/>
    <w:rsid w:val="004B6E60"/>
    <w:rsid w:val="004B741D"/>
    <w:rsid w:val="004B7E73"/>
    <w:rsid w:val="004C04B1"/>
    <w:rsid w:val="004C12E0"/>
    <w:rsid w:val="004C207C"/>
    <w:rsid w:val="004C247B"/>
    <w:rsid w:val="004C3B83"/>
    <w:rsid w:val="004C6239"/>
    <w:rsid w:val="004C71CD"/>
    <w:rsid w:val="004C7421"/>
    <w:rsid w:val="004D2D5F"/>
    <w:rsid w:val="004D35A7"/>
    <w:rsid w:val="004D4773"/>
    <w:rsid w:val="004D4775"/>
    <w:rsid w:val="004D4B83"/>
    <w:rsid w:val="004D7DE7"/>
    <w:rsid w:val="004E0F7F"/>
    <w:rsid w:val="004E3E82"/>
    <w:rsid w:val="004E438A"/>
    <w:rsid w:val="004E498A"/>
    <w:rsid w:val="004E7469"/>
    <w:rsid w:val="004E778E"/>
    <w:rsid w:val="004F032D"/>
    <w:rsid w:val="004F0862"/>
    <w:rsid w:val="004F2936"/>
    <w:rsid w:val="004F336E"/>
    <w:rsid w:val="004F566C"/>
    <w:rsid w:val="004F66F5"/>
    <w:rsid w:val="004F7430"/>
    <w:rsid w:val="005016D6"/>
    <w:rsid w:val="00501E50"/>
    <w:rsid w:val="005044E0"/>
    <w:rsid w:val="00511490"/>
    <w:rsid w:val="0051199B"/>
    <w:rsid w:val="00513696"/>
    <w:rsid w:val="0051427D"/>
    <w:rsid w:val="005159E0"/>
    <w:rsid w:val="0051629C"/>
    <w:rsid w:val="005217B4"/>
    <w:rsid w:val="00521B8F"/>
    <w:rsid w:val="00521CC1"/>
    <w:rsid w:val="00525A8E"/>
    <w:rsid w:val="00526463"/>
    <w:rsid w:val="005303CB"/>
    <w:rsid w:val="00530458"/>
    <w:rsid w:val="00530B43"/>
    <w:rsid w:val="00530D0D"/>
    <w:rsid w:val="00533A49"/>
    <w:rsid w:val="00534435"/>
    <w:rsid w:val="00541C7E"/>
    <w:rsid w:val="0054375A"/>
    <w:rsid w:val="00544454"/>
    <w:rsid w:val="00544959"/>
    <w:rsid w:val="0054653A"/>
    <w:rsid w:val="005478F0"/>
    <w:rsid w:val="00551DFF"/>
    <w:rsid w:val="005524C6"/>
    <w:rsid w:val="00552CE4"/>
    <w:rsid w:val="00553B56"/>
    <w:rsid w:val="00555EB8"/>
    <w:rsid w:val="00556D6B"/>
    <w:rsid w:val="0056700D"/>
    <w:rsid w:val="005673F4"/>
    <w:rsid w:val="005745D2"/>
    <w:rsid w:val="0057494A"/>
    <w:rsid w:val="0057495C"/>
    <w:rsid w:val="005764BA"/>
    <w:rsid w:val="005806D4"/>
    <w:rsid w:val="00580B07"/>
    <w:rsid w:val="00582766"/>
    <w:rsid w:val="00582F6E"/>
    <w:rsid w:val="0058374B"/>
    <w:rsid w:val="00583893"/>
    <w:rsid w:val="00584208"/>
    <w:rsid w:val="00584944"/>
    <w:rsid w:val="0058583E"/>
    <w:rsid w:val="00586E0D"/>
    <w:rsid w:val="00586F76"/>
    <w:rsid w:val="005873CE"/>
    <w:rsid w:val="00590DBD"/>
    <w:rsid w:val="005913A5"/>
    <w:rsid w:val="00592222"/>
    <w:rsid w:val="005941DF"/>
    <w:rsid w:val="0059615F"/>
    <w:rsid w:val="0059643A"/>
    <w:rsid w:val="00597097"/>
    <w:rsid w:val="00597644"/>
    <w:rsid w:val="005A3676"/>
    <w:rsid w:val="005A4530"/>
    <w:rsid w:val="005A4F3C"/>
    <w:rsid w:val="005A5544"/>
    <w:rsid w:val="005A5992"/>
    <w:rsid w:val="005A6F3F"/>
    <w:rsid w:val="005B0349"/>
    <w:rsid w:val="005B2534"/>
    <w:rsid w:val="005B29E6"/>
    <w:rsid w:val="005B2F76"/>
    <w:rsid w:val="005B3229"/>
    <w:rsid w:val="005B74D6"/>
    <w:rsid w:val="005C34ED"/>
    <w:rsid w:val="005C360B"/>
    <w:rsid w:val="005C5012"/>
    <w:rsid w:val="005C5601"/>
    <w:rsid w:val="005C574B"/>
    <w:rsid w:val="005C5BDA"/>
    <w:rsid w:val="005C619F"/>
    <w:rsid w:val="005C67D0"/>
    <w:rsid w:val="005D0769"/>
    <w:rsid w:val="005D1DB4"/>
    <w:rsid w:val="005D23F3"/>
    <w:rsid w:val="005D245F"/>
    <w:rsid w:val="005D24C5"/>
    <w:rsid w:val="005D4B53"/>
    <w:rsid w:val="005D682B"/>
    <w:rsid w:val="005D74F6"/>
    <w:rsid w:val="005E04F4"/>
    <w:rsid w:val="005E0B9E"/>
    <w:rsid w:val="005E1892"/>
    <w:rsid w:val="005E194E"/>
    <w:rsid w:val="005E2829"/>
    <w:rsid w:val="005E3074"/>
    <w:rsid w:val="005E4052"/>
    <w:rsid w:val="005E4C97"/>
    <w:rsid w:val="005E5DC8"/>
    <w:rsid w:val="005E6AC4"/>
    <w:rsid w:val="005F14FE"/>
    <w:rsid w:val="005F3924"/>
    <w:rsid w:val="005F4639"/>
    <w:rsid w:val="005F5A3F"/>
    <w:rsid w:val="005F67BA"/>
    <w:rsid w:val="005F6C5C"/>
    <w:rsid w:val="005F7DA6"/>
    <w:rsid w:val="00600A72"/>
    <w:rsid w:val="00600A8F"/>
    <w:rsid w:val="00600FE3"/>
    <w:rsid w:val="00601DDC"/>
    <w:rsid w:val="006052DC"/>
    <w:rsid w:val="00606A9F"/>
    <w:rsid w:val="00606E3B"/>
    <w:rsid w:val="0060792E"/>
    <w:rsid w:val="006110A3"/>
    <w:rsid w:val="006116AF"/>
    <w:rsid w:val="00612257"/>
    <w:rsid w:val="006122C4"/>
    <w:rsid w:val="00614179"/>
    <w:rsid w:val="006143C0"/>
    <w:rsid w:val="00614740"/>
    <w:rsid w:val="006148C8"/>
    <w:rsid w:val="0061559D"/>
    <w:rsid w:val="006206D5"/>
    <w:rsid w:val="00621917"/>
    <w:rsid w:val="0062245A"/>
    <w:rsid w:val="00623B99"/>
    <w:rsid w:val="00623F5B"/>
    <w:rsid w:val="00624CC2"/>
    <w:rsid w:val="0062507F"/>
    <w:rsid w:val="006264A2"/>
    <w:rsid w:val="0063042B"/>
    <w:rsid w:val="00631276"/>
    <w:rsid w:val="0063356B"/>
    <w:rsid w:val="006405CF"/>
    <w:rsid w:val="00640EE7"/>
    <w:rsid w:val="006469B7"/>
    <w:rsid w:val="00646BE0"/>
    <w:rsid w:val="0064761C"/>
    <w:rsid w:val="00647DB2"/>
    <w:rsid w:val="006502A1"/>
    <w:rsid w:val="006511BD"/>
    <w:rsid w:val="00652737"/>
    <w:rsid w:val="00654C0E"/>
    <w:rsid w:val="006564B7"/>
    <w:rsid w:val="00657CD4"/>
    <w:rsid w:val="006635E2"/>
    <w:rsid w:val="00663B98"/>
    <w:rsid w:val="00663ECA"/>
    <w:rsid w:val="00666E78"/>
    <w:rsid w:val="00666EFB"/>
    <w:rsid w:val="006674A3"/>
    <w:rsid w:val="0066759C"/>
    <w:rsid w:val="00667DFA"/>
    <w:rsid w:val="00673782"/>
    <w:rsid w:val="00673AEA"/>
    <w:rsid w:val="00673C31"/>
    <w:rsid w:val="00673E3F"/>
    <w:rsid w:val="00674403"/>
    <w:rsid w:val="0067689C"/>
    <w:rsid w:val="00680CF3"/>
    <w:rsid w:val="00680ECF"/>
    <w:rsid w:val="006818D1"/>
    <w:rsid w:val="00683CBF"/>
    <w:rsid w:val="00684B3C"/>
    <w:rsid w:val="00685F72"/>
    <w:rsid w:val="006911F5"/>
    <w:rsid w:val="00692634"/>
    <w:rsid w:val="00692B20"/>
    <w:rsid w:val="00692B4F"/>
    <w:rsid w:val="006961B6"/>
    <w:rsid w:val="00696964"/>
    <w:rsid w:val="00697417"/>
    <w:rsid w:val="006A28BB"/>
    <w:rsid w:val="006A2DB6"/>
    <w:rsid w:val="006A468A"/>
    <w:rsid w:val="006A5ABB"/>
    <w:rsid w:val="006A5B33"/>
    <w:rsid w:val="006A5B3E"/>
    <w:rsid w:val="006A612C"/>
    <w:rsid w:val="006A7CB8"/>
    <w:rsid w:val="006B2991"/>
    <w:rsid w:val="006B3A63"/>
    <w:rsid w:val="006B4C78"/>
    <w:rsid w:val="006B5585"/>
    <w:rsid w:val="006B76C8"/>
    <w:rsid w:val="006C2144"/>
    <w:rsid w:val="006C4CDE"/>
    <w:rsid w:val="006C6C74"/>
    <w:rsid w:val="006C7F9D"/>
    <w:rsid w:val="006D1186"/>
    <w:rsid w:val="006D12C9"/>
    <w:rsid w:val="006D2454"/>
    <w:rsid w:val="006D289F"/>
    <w:rsid w:val="006D4656"/>
    <w:rsid w:val="006E143D"/>
    <w:rsid w:val="006E23DD"/>
    <w:rsid w:val="006E4D75"/>
    <w:rsid w:val="006E5275"/>
    <w:rsid w:val="006E7691"/>
    <w:rsid w:val="006E76C0"/>
    <w:rsid w:val="006F3979"/>
    <w:rsid w:val="006F48B1"/>
    <w:rsid w:val="006F55AB"/>
    <w:rsid w:val="006F5DD3"/>
    <w:rsid w:val="006F7498"/>
    <w:rsid w:val="006F7D6D"/>
    <w:rsid w:val="006F7E76"/>
    <w:rsid w:val="007020DC"/>
    <w:rsid w:val="0070243D"/>
    <w:rsid w:val="00702C80"/>
    <w:rsid w:val="007040FD"/>
    <w:rsid w:val="0070604F"/>
    <w:rsid w:val="00712356"/>
    <w:rsid w:val="00714464"/>
    <w:rsid w:val="007158DC"/>
    <w:rsid w:val="007222B9"/>
    <w:rsid w:val="00725E43"/>
    <w:rsid w:val="00727C98"/>
    <w:rsid w:val="00733058"/>
    <w:rsid w:val="00734160"/>
    <w:rsid w:val="00735088"/>
    <w:rsid w:val="007400CD"/>
    <w:rsid w:val="00740774"/>
    <w:rsid w:val="00740977"/>
    <w:rsid w:val="007410F1"/>
    <w:rsid w:val="00742916"/>
    <w:rsid w:val="00743375"/>
    <w:rsid w:val="00745103"/>
    <w:rsid w:val="00746C06"/>
    <w:rsid w:val="00750121"/>
    <w:rsid w:val="00750C5F"/>
    <w:rsid w:val="0075127E"/>
    <w:rsid w:val="007538E8"/>
    <w:rsid w:val="00754C18"/>
    <w:rsid w:val="007560D5"/>
    <w:rsid w:val="00762724"/>
    <w:rsid w:val="007649CA"/>
    <w:rsid w:val="00767708"/>
    <w:rsid w:val="00767C41"/>
    <w:rsid w:val="0077009E"/>
    <w:rsid w:val="0077142B"/>
    <w:rsid w:val="00771F4C"/>
    <w:rsid w:val="00776857"/>
    <w:rsid w:val="007828FA"/>
    <w:rsid w:val="007850A5"/>
    <w:rsid w:val="00785AC6"/>
    <w:rsid w:val="0078726A"/>
    <w:rsid w:val="007876AF"/>
    <w:rsid w:val="00791903"/>
    <w:rsid w:val="007937D7"/>
    <w:rsid w:val="00793AEE"/>
    <w:rsid w:val="00793F78"/>
    <w:rsid w:val="00795121"/>
    <w:rsid w:val="00795B7C"/>
    <w:rsid w:val="007A197F"/>
    <w:rsid w:val="007A24A9"/>
    <w:rsid w:val="007A5069"/>
    <w:rsid w:val="007A629A"/>
    <w:rsid w:val="007B0A27"/>
    <w:rsid w:val="007B15A9"/>
    <w:rsid w:val="007B232B"/>
    <w:rsid w:val="007B2DA4"/>
    <w:rsid w:val="007B41AF"/>
    <w:rsid w:val="007B7E69"/>
    <w:rsid w:val="007C1A5B"/>
    <w:rsid w:val="007C2CE8"/>
    <w:rsid w:val="007C4595"/>
    <w:rsid w:val="007C4F4A"/>
    <w:rsid w:val="007C51F9"/>
    <w:rsid w:val="007C592F"/>
    <w:rsid w:val="007C6941"/>
    <w:rsid w:val="007C6D43"/>
    <w:rsid w:val="007C78AC"/>
    <w:rsid w:val="007D0BD2"/>
    <w:rsid w:val="007D2189"/>
    <w:rsid w:val="007D2245"/>
    <w:rsid w:val="007D54C0"/>
    <w:rsid w:val="007D65DE"/>
    <w:rsid w:val="007D74D2"/>
    <w:rsid w:val="007E0459"/>
    <w:rsid w:val="007E07AC"/>
    <w:rsid w:val="007E287C"/>
    <w:rsid w:val="007E2CF1"/>
    <w:rsid w:val="007E30AA"/>
    <w:rsid w:val="007E3B3A"/>
    <w:rsid w:val="007E4F7E"/>
    <w:rsid w:val="007E541C"/>
    <w:rsid w:val="007E6D21"/>
    <w:rsid w:val="007E7F2B"/>
    <w:rsid w:val="007F26A6"/>
    <w:rsid w:val="007F4136"/>
    <w:rsid w:val="007F4C8F"/>
    <w:rsid w:val="007F595A"/>
    <w:rsid w:val="008002F4"/>
    <w:rsid w:val="00801B54"/>
    <w:rsid w:val="00802E04"/>
    <w:rsid w:val="0080515A"/>
    <w:rsid w:val="00805460"/>
    <w:rsid w:val="008057C4"/>
    <w:rsid w:val="00805EB0"/>
    <w:rsid w:val="00807EB1"/>
    <w:rsid w:val="00810C58"/>
    <w:rsid w:val="0081188D"/>
    <w:rsid w:val="008124F4"/>
    <w:rsid w:val="0081309A"/>
    <w:rsid w:val="00815DA2"/>
    <w:rsid w:val="00816DF8"/>
    <w:rsid w:val="00820132"/>
    <w:rsid w:val="008208DF"/>
    <w:rsid w:val="00821C0D"/>
    <w:rsid w:val="0082250D"/>
    <w:rsid w:val="00824991"/>
    <w:rsid w:val="00824BAB"/>
    <w:rsid w:val="00824BE8"/>
    <w:rsid w:val="0083021B"/>
    <w:rsid w:val="00831DE9"/>
    <w:rsid w:val="00834292"/>
    <w:rsid w:val="008357BF"/>
    <w:rsid w:val="008412E6"/>
    <w:rsid w:val="00841513"/>
    <w:rsid w:val="0084156D"/>
    <w:rsid w:val="00843C5B"/>
    <w:rsid w:val="00844FB8"/>
    <w:rsid w:val="00847B41"/>
    <w:rsid w:val="00851827"/>
    <w:rsid w:val="00851C8A"/>
    <w:rsid w:val="00854C76"/>
    <w:rsid w:val="00854F82"/>
    <w:rsid w:val="008550DA"/>
    <w:rsid w:val="008565A1"/>
    <w:rsid w:val="00857CBC"/>
    <w:rsid w:val="00860404"/>
    <w:rsid w:val="00861508"/>
    <w:rsid w:val="0086177D"/>
    <w:rsid w:val="008622DE"/>
    <w:rsid w:val="00862B02"/>
    <w:rsid w:val="00862F5D"/>
    <w:rsid w:val="00870041"/>
    <w:rsid w:val="00870757"/>
    <w:rsid w:val="0087157D"/>
    <w:rsid w:val="00871B99"/>
    <w:rsid w:val="00872518"/>
    <w:rsid w:val="008731EE"/>
    <w:rsid w:val="00873866"/>
    <w:rsid w:val="00873FFC"/>
    <w:rsid w:val="00875B4F"/>
    <w:rsid w:val="008764F1"/>
    <w:rsid w:val="008801C2"/>
    <w:rsid w:val="00880754"/>
    <w:rsid w:val="00880A63"/>
    <w:rsid w:val="00880D8A"/>
    <w:rsid w:val="0088126A"/>
    <w:rsid w:val="00882A12"/>
    <w:rsid w:val="00882EB2"/>
    <w:rsid w:val="00883ADB"/>
    <w:rsid w:val="008857E8"/>
    <w:rsid w:val="00893B4C"/>
    <w:rsid w:val="00893CDB"/>
    <w:rsid w:val="0089440F"/>
    <w:rsid w:val="00894A1C"/>
    <w:rsid w:val="00896FAF"/>
    <w:rsid w:val="0089721B"/>
    <w:rsid w:val="008A0675"/>
    <w:rsid w:val="008A0F99"/>
    <w:rsid w:val="008A1530"/>
    <w:rsid w:val="008A35B5"/>
    <w:rsid w:val="008A41FF"/>
    <w:rsid w:val="008A4C91"/>
    <w:rsid w:val="008A576E"/>
    <w:rsid w:val="008A5D5A"/>
    <w:rsid w:val="008A660C"/>
    <w:rsid w:val="008A6E0D"/>
    <w:rsid w:val="008A6FFD"/>
    <w:rsid w:val="008A7406"/>
    <w:rsid w:val="008B0D3C"/>
    <w:rsid w:val="008B26EC"/>
    <w:rsid w:val="008B2B73"/>
    <w:rsid w:val="008B4626"/>
    <w:rsid w:val="008B52FB"/>
    <w:rsid w:val="008B6DB3"/>
    <w:rsid w:val="008B7197"/>
    <w:rsid w:val="008B7A30"/>
    <w:rsid w:val="008C1794"/>
    <w:rsid w:val="008C2B0F"/>
    <w:rsid w:val="008C3068"/>
    <w:rsid w:val="008C341D"/>
    <w:rsid w:val="008C59DD"/>
    <w:rsid w:val="008C63A3"/>
    <w:rsid w:val="008C64C0"/>
    <w:rsid w:val="008C72BA"/>
    <w:rsid w:val="008D257C"/>
    <w:rsid w:val="008D28DA"/>
    <w:rsid w:val="008D2B5A"/>
    <w:rsid w:val="008D6209"/>
    <w:rsid w:val="008D64D6"/>
    <w:rsid w:val="008D7DF3"/>
    <w:rsid w:val="008E23C3"/>
    <w:rsid w:val="008E47B8"/>
    <w:rsid w:val="008E6D7D"/>
    <w:rsid w:val="008E7B1E"/>
    <w:rsid w:val="008E7E34"/>
    <w:rsid w:val="008E7F82"/>
    <w:rsid w:val="008F007D"/>
    <w:rsid w:val="008F0E49"/>
    <w:rsid w:val="008F1993"/>
    <w:rsid w:val="008F4928"/>
    <w:rsid w:val="008F4AF2"/>
    <w:rsid w:val="008F5018"/>
    <w:rsid w:val="008F5A23"/>
    <w:rsid w:val="008F6A2B"/>
    <w:rsid w:val="008F7FF2"/>
    <w:rsid w:val="0090231C"/>
    <w:rsid w:val="009028BC"/>
    <w:rsid w:val="00903226"/>
    <w:rsid w:val="00906284"/>
    <w:rsid w:val="009065D5"/>
    <w:rsid w:val="00907900"/>
    <w:rsid w:val="00910BF7"/>
    <w:rsid w:val="00911883"/>
    <w:rsid w:val="009127F1"/>
    <w:rsid w:val="00913C8B"/>
    <w:rsid w:val="00914DA2"/>
    <w:rsid w:val="00914DC2"/>
    <w:rsid w:val="009150BC"/>
    <w:rsid w:val="00915411"/>
    <w:rsid w:val="0091689A"/>
    <w:rsid w:val="00916AA1"/>
    <w:rsid w:val="00916C59"/>
    <w:rsid w:val="00916DEC"/>
    <w:rsid w:val="0091735C"/>
    <w:rsid w:val="00920958"/>
    <w:rsid w:val="00921531"/>
    <w:rsid w:val="00922259"/>
    <w:rsid w:val="0092283F"/>
    <w:rsid w:val="00926FF8"/>
    <w:rsid w:val="00927CDE"/>
    <w:rsid w:val="009302BB"/>
    <w:rsid w:val="00931A8A"/>
    <w:rsid w:val="00932BD3"/>
    <w:rsid w:val="009355A1"/>
    <w:rsid w:val="00935CE7"/>
    <w:rsid w:val="0094468D"/>
    <w:rsid w:val="009457F7"/>
    <w:rsid w:val="00945F3C"/>
    <w:rsid w:val="00947500"/>
    <w:rsid w:val="009477C1"/>
    <w:rsid w:val="00950922"/>
    <w:rsid w:val="00952DA4"/>
    <w:rsid w:val="00953BA0"/>
    <w:rsid w:val="00953BDA"/>
    <w:rsid w:val="009551BA"/>
    <w:rsid w:val="009606A0"/>
    <w:rsid w:val="0096294B"/>
    <w:rsid w:val="00962F5D"/>
    <w:rsid w:val="009631D1"/>
    <w:rsid w:val="009644C5"/>
    <w:rsid w:val="009703F7"/>
    <w:rsid w:val="00970EAC"/>
    <w:rsid w:val="00972526"/>
    <w:rsid w:val="009739AB"/>
    <w:rsid w:val="00976433"/>
    <w:rsid w:val="0097658A"/>
    <w:rsid w:val="00980079"/>
    <w:rsid w:val="009819D5"/>
    <w:rsid w:val="00981E3D"/>
    <w:rsid w:val="00984C65"/>
    <w:rsid w:val="00987D56"/>
    <w:rsid w:val="009911BB"/>
    <w:rsid w:val="00991545"/>
    <w:rsid w:val="0099172B"/>
    <w:rsid w:val="00991863"/>
    <w:rsid w:val="009936C8"/>
    <w:rsid w:val="009950C7"/>
    <w:rsid w:val="009962A8"/>
    <w:rsid w:val="009A053E"/>
    <w:rsid w:val="009A0B89"/>
    <w:rsid w:val="009A0FE9"/>
    <w:rsid w:val="009A1273"/>
    <w:rsid w:val="009A13C5"/>
    <w:rsid w:val="009A269D"/>
    <w:rsid w:val="009A2778"/>
    <w:rsid w:val="009A2AB7"/>
    <w:rsid w:val="009A3222"/>
    <w:rsid w:val="009A6213"/>
    <w:rsid w:val="009A66E2"/>
    <w:rsid w:val="009A772E"/>
    <w:rsid w:val="009A7E76"/>
    <w:rsid w:val="009B205C"/>
    <w:rsid w:val="009B3186"/>
    <w:rsid w:val="009B371D"/>
    <w:rsid w:val="009B5338"/>
    <w:rsid w:val="009B75A3"/>
    <w:rsid w:val="009C1E12"/>
    <w:rsid w:val="009C648B"/>
    <w:rsid w:val="009D02E0"/>
    <w:rsid w:val="009D076E"/>
    <w:rsid w:val="009D07A6"/>
    <w:rsid w:val="009D07E0"/>
    <w:rsid w:val="009D26F2"/>
    <w:rsid w:val="009D27B9"/>
    <w:rsid w:val="009D69D2"/>
    <w:rsid w:val="009E0914"/>
    <w:rsid w:val="009E4EF0"/>
    <w:rsid w:val="009E512B"/>
    <w:rsid w:val="009E6619"/>
    <w:rsid w:val="009F16B2"/>
    <w:rsid w:val="009F1890"/>
    <w:rsid w:val="009F27C1"/>
    <w:rsid w:val="009F2FA5"/>
    <w:rsid w:val="009F5215"/>
    <w:rsid w:val="00A01001"/>
    <w:rsid w:val="00A016CC"/>
    <w:rsid w:val="00A01D50"/>
    <w:rsid w:val="00A03AAD"/>
    <w:rsid w:val="00A05710"/>
    <w:rsid w:val="00A07C26"/>
    <w:rsid w:val="00A11268"/>
    <w:rsid w:val="00A141C6"/>
    <w:rsid w:val="00A15F21"/>
    <w:rsid w:val="00A162F6"/>
    <w:rsid w:val="00A1651A"/>
    <w:rsid w:val="00A2091B"/>
    <w:rsid w:val="00A21D0C"/>
    <w:rsid w:val="00A21D7D"/>
    <w:rsid w:val="00A22F55"/>
    <w:rsid w:val="00A23A4F"/>
    <w:rsid w:val="00A23E8B"/>
    <w:rsid w:val="00A26047"/>
    <w:rsid w:val="00A30D6A"/>
    <w:rsid w:val="00A32C07"/>
    <w:rsid w:val="00A32CB6"/>
    <w:rsid w:val="00A3540B"/>
    <w:rsid w:val="00A358A3"/>
    <w:rsid w:val="00A367C1"/>
    <w:rsid w:val="00A40DF6"/>
    <w:rsid w:val="00A43754"/>
    <w:rsid w:val="00A46CCF"/>
    <w:rsid w:val="00A475DB"/>
    <w:rsid w:val="00A47DB4"/>
    <w:rsid w:val="00A47F30"/>
    <w:rsid w:val="00A50EE3"/>
    <w:rsid w:val="00A513DE"/>
    <w:rsid w:val="00A517F2"/>
    <w:rsid w:val="00A52083"/>
    <w:rsid w:val="00A55A6F"/>
    <w:rsid w:val="00A574E6"/>
    <w:rsid w:val="00A63448"/>
    <w:rsid w:val="00A643DD"/>
    <w:rsid w:val="00A65D15"/>
    <w:rsid w:val="00A6756F"/>
    <w:rsid w:val="00A67F89"/>
    <w:rsid w:val="00A71F88"/>
    <w:rsid w:val="00A72741"/>
    <w:rsid w:val="00A744F6"/>
    <w:rsid w:val="00A77E40"/>
    <w:rsid w:val="00A81490"/>
    <w:rsid w:val="00A8176B"/>
    <w:rsid w:val="00A847F2"/>
    <w:rsid w:val="00A84EE5"/>
    <w:rsid w:val="00A85ADB"/>
    <w:rsid w:val="00A86925"/>
    <w:rsid w:val="00A87C42"/>
    <w:rsid w:val="00A93608"/>
    <w:rsid w:val="00A94DCF"/>
    <w:rsid w:val="00A95A16"/>
    <w:rsid w:val="00A95FFD"/>
    <w:rsid w:val="00A97D01"/>
    <w:rsid w:val="00AA1268"/>
    <w:rsid w:val="00AA183D"/>
    <w:rsid w:val="00AA196C"/>
    <w:rsid w:val="00AA2591"/>
    <w:rsid w:val="00AA62CB"/>
    <w:rsid w:val="00AA6D69"/>
    <w:rsid w:val="00AA7133"/>
    <w:rsid w:val="00AB07C8"/>
    <w:rsid w:val="00AB081D"/>
    <w:rsid w:val="00AB13D9"/>
    <w:rsid w:val="00AB265F"/>
    <w:rsid w:val="00AB2AD9"/>
    <w:rsid w:val="00AB3AD3"/>
    <w:rsid w:val="00AB7CFE"/>
    <w:rsid w:val="00AC02C1"/>
    <w:rsid w:val="00AC1CDF"/>
    <w:rsid w:val="00AC219C"/>
    <w:rsid w:val="00AC3728"/>
    <w:rsid w:val="00AC3CA9"/>
    <w:rsid w:val="00AC43E5"/>
    <w:rsid w:val="00AC707A"/>
    <w:rsid w:val="00AC7315"/>
    <w:rsid w:val="00AD109F"/>
    <w:rsid w:val="00AD1D8A"/>
    <w:rsid w:val="00AD2282"/>
    <w:rsid w:val="00AD5FCC"/>
    <w:rsid w:val="00AD6ECF"/>
    <w:rsid w:val="00AD7610"/>
    <w:rsid w:val="00AE0CD2"/>
    <w:rsid w:val="00AE16D4"/>
    <w:rsid w:val="00AE22B0"/>
    <w:rsid w:val="00AE2538"/>
    <w:rsid w:val="00AE40D8"/>
    <w:rsid w:val="00AE6CCD"/>
    <w:rsid w:val="00AE6D27"/>
    <w:rsid w:val="00AE79C2"/>
    <w:rsid w:val="00AF0FE0"/>
    <w:rsid w:val="00AF1922"/>
    <w:rsid w:val="00AF1D97"/>
    <w:rsid w:val="00B0191E"/>
    <w:rsid w:val="00B02A52"/>
    <w:rsid w:val="00B02C1E"/>
    <w:rsid w:val="00B03048"/>
    <w:rsid w:val="00B038AF"/>
    <w:rsid w:val="00B06BFB"/>
    <w:rsid w:val="00B0737B"/>
    <w:rsid w:val="00B10E38"/>
    <w:rsid w:val="00B12B6D"/>
    <w:rsid w:val="00B14443"/>
    <w:rsid w:val="00B14A63"/>
    <w:rsid w:val="00B16480"/>
    <w:rsid w:val="00B174E0"/>
    <w:rsid w:val="00B17BF3"/>
    <w:rsid w:val="00B21237"/>
    <w:rsid w:val="00B22164"/>
    <w:rsid w:val="00B2732B"/>
    <w:rsid w:val="00B30DD6"/>
    <w:rsid w:val="00B32371"/>
    <w:rsid w:val="00B32881"/>
    <w:rsid w:val="00B33C88"/>
    <w:rsid w:val="00B3491C"/>
    <w:rsid w:val="00B34973"/>
    <w:rsid w:val="00B349C7"/>
    <w:rsid w:val="00B34A0F"/>
    <w:rsid w:val="00B35643"/>
    <w:rsid w:val="00B40AF1"/>
    <w:rsid w:val="00B41D2E"/>
    <w:rsid w:val="00B42E16"/>
    <w:rsid w:val="00B46C4E"/>
    <w:rsid w:val="00B502CF"/>
    <w:rsid w:val="00B548FB"/>
    <w:rsid w:val="00B55E40"/>
    <w:rsid w:val="00B568C2"/>
    <w:rsid w:val="00B568DA"/>
    <w:rsid w:val="00B577DB"/>
    <w:rsid w:val="00B579B1"/>
    <w:rsid w:val="00B60EFC"/>
    <w:rsid w:val="00B677AF"/>
    <w:rsid w:val="00B71E00"/>
    <w:rsid w:val="00B71F0D"/>
    <w:rsid w:val="00B72C6B"/>
    <w:rsid w:val="00B736B3"/>
    <w:rsid w:val="00B76736"/>
    <w:rsid w:val="00B819B4"/>
    <w:rsid w:val="00B824A2"/>
    <w:rsid w:val="00B84174"/>
    <w:rsid w:val="00B85F92"/>
    <w:rsid w:val="00B8677D"/>
    <w:rsid w:val="00B9018A"/>
    <w:rsid w:val="00B9370E"/>
    <w:rsid w:val="00BA333C"/>
    <w:rsid w:val="00BA33AA"/>
    <w:rsid w:val="00BA722E"/>
    <w:rsid w:val="00BB1E40"/>
    <w:rsid w:val="00BB2BF9"/>
    <w:rsid w:val="00BB3A84"/>
    <w:rsid w:val="00BB7951"/>
    <w:rsid w:val="00BC06B5"/>
    <w:rsid w:val="00BC29C4"/>
    <w:rsid w:val="00BD22AE"/>
    <w:rsid w:val="00BD2FA1"/>
    <w:rsid w:val="00BD3538"/>
    <w:rsid w:val="00BD5136"/>
    <w:rsid w:val="00BD554E"/>
    <w:rsid w:val="00BD6A05"/>
    <w:rsid w:val="00BD6EA7"/>
    <w:rsid w:val="00BE04D1"/>
    <w:rsid w:val="00BE1A21"/>
    <w:rsid w:val="00BE3B3D"/>
    <w:rsid w:val="00BE579E"/>
    <w:rsid w:val="00BE6E9C"/>
    <w:rsid w:val="00BE7CEA"/>
    <w:rsid w:val="00BF16C6"/>
    <w:rsid w:val="00BF2124"/>
    <w:rsid w:val="00BF3905"/>
    <w:rsid w:val="00BF699B"/>
    <w:rsid w:val="00BF7F86"/>
    <w:rsid w:val="00C03B2A"/>
    <w:rsid w:val="00C03B42"/>
    <w:rsid w:val="00C0468D"/>
    <w:rsid w:val="00C05CDA"/>
    <w:rsid w:val="00C064F2"/>
    <w:rsid w:val="00C0659C"/>
    <w:rsid w:val="00C0681B"/>
    <w:rsid w:val="00C10135"/>
    <w:rsid w:val="00C10CA9"/>
    <w:rsid w:val="00C1159E"/>
    <w:rsid w:val="00C13506"/>
    <w:rsid w:val="00C13E2E"/>
    <w:rsid w:val="00C15F03"/>
    <w:rsid w:val="00C1732A"/>
    <w:rsid w:val="00C2520E"/>
    <w:rsid w:val="00C25731"/>
    <w:rsid w:val="00C26141"/>
    <w:rsid w:val="00C27A4E"/>
    <w:rsid w:val="00C323EB"/>
    <w:rsid w:val="00C32F5F"/>
    <w:rsid w:val="00C331D5"/>
    <w:rsid w:val="00C3744F"/>
    <w:rsid w:val="00C37681"/>
    <w:rsid w:val="00C37B59"/>
    <w:rsid w:val="00C409E3"/>
    <w:rsid w:val="00C43003"/>
    <w:rsid w:val="00C45528"/>
    <w:rsid w:val="00C45BA3"/>
    <w:rsid w:val="00C46048"/>
    <w:rsid w:val="00C4612F"/>
    <w:rsid w:val="00C509CB"/>
    <w:rsid w:val="00C50D9C"/>
    <w:rsid w:val="00C53085"/>
    <w:rsid w:val="00C53308"/>
    <w:rsid w:val="00C53E34"/>
    <w:rsid w:val="00C551A7"/>
    <w:rsid w:val="00C56BBE"/>
    <w:rsid w:val="00C6138D"/>
    <w:rsid w:val="00C62476"/>
    <w:rsid w:val="00C62EA1"/>
    <w:rsid w:val="00C64E4F"/>
    <w:rsid w:val="00C669B6"/>
    <w:rsid w:val="00C67499"/>
    <w:rsid w:val="00C677B7"/>
    <w:rsid w:val="00C67D88"/>
    <w:rsid w:val="00C7537E"/>
    <w:rsid w:val="00C75FD0"/>
    <w:rsid w:val="00C7736D"/>
    <w:rsid w:val="00C77EFB"/>
    <w:rsid w:val="00C811F5"/>
    <w:rsid w:val="00C81EDF"/>
    <w:rsid w:val="00C840D4"/>
    <w:rsid w:val="00C8440B"/>
    <w:rsid w:val="00C85920"/>
    <w:rsid w:val="00C86639"/>
    <w:rsid w:val="00C90F0F"/>
    <w:rsid w:val="00C92236"/>
    <w:rsid w:val="00C93216"/>
    <w:rsid w:val="00C963F6"/>
    <w:rsid w:val="00CA3994"/>
    <w:rsid w:val="00CA5086"/>
    <w:rsid w:val="00CA67EC"/>
    <w:rsid w:val="00CA71D3"/>
    <w:rsid w:val="00CB00FD"/>
    <w:rsid w:val="00CB0C38"/>
    <w:rsid w:val="00CB1AA6"/>
    <w:rsid w:val="00CB1FC5"/>
    <w:rsid w:val="00CB3B9E"/>
    <w:rsid w:val="00CB432A"/>
    <w:rsid w:val="00CB5A22"/>
    <w:rsid w:val="00CB7529"/>
    <w:rsid w:val="00CC10BE"/>
    <w:rsid w:val="00CC3343"/>
    <w:rsid w:val="00CC45A6"/>
    <w:rsid w:val="00CC7C7A"/>
    <w:rsid w:val="00CD2475"/>
    <w:rsid w:val="00CD3282"/>
    <w:rsid w:val="00CD3D09"/>
    <w:rsid w:val="00CD3E82"/>
    <w:rsid w:val="00CD49FC"/>
    <w:rsid w:val="00CD62D5"/>
    <w:rsid w:val="00CE054D"/>
    <w:rsid w:val="00CE2049"/>
    <w:rsid w:val="00CE2A8B"/>
    <w:rsid w:val="00CE45F3"/>
    <w:rsid w:val="00CE68A7"/>
    <w:rsid w:val="00CE7470"/>
    <w:rsid w:val="00CE75FA"/>
    <w:rsid w:val="00CE7B6C"/>
    <w:rsid w:val="00CF134F"/>
    <w:rsid w:val="00CF1F48"/>
    <w:rsid w:val="00CF2FEE"/>
    <w:rsid w:val="00CF3EDC"/>
    <w:rsid w:val="00CF7A8E"/>
    <w:rsid w:val="00D02468"/>
    <w:rsid w:val="00D042BB"/>
    <w:rsid w:val="00D0511F"/>
    <w:rsid w:val="00D052BD"/>
    <w:rsid w:val="00D054A5"/>
    <w:rsid w:val="00D0566F"/>
    <w:rsid w:val="00D07C0C"/>
    <w:rsid w:val="00D10572"/>
    <w:rsid w:val="00D11C4D"/>
    <w:rsid w:val="00D11EB1"/>
    <w:rsid w:val="00D1229F"/>
    <w:rsid w:val="00D123C2"/>
    <w:rsid w:val="00D12BD5"/>
    <w:rsid w:val="00D14F2D"/>
    <w:rsid w:val="00D162B5"/>
    <w:rsid w:val="00D204D1"/>
    <w:rsid w:val="00D2162C"/>
    <w:rsid w:val="00D234AD"/>
    <w:rsid w:val="00D23C5E"/>
    <w:rsid w:val="00D24F26"/>
    <w:rsid w:val="00D26FE2"/>
    <w:rsid w:val="00D27023"/>
    <w:rsid w:val="00D277D4"/>
    <w:rsid w:val="00D30DD2"/>
    <w:rsid w:val="00D3142B"/>
    <w:rsid w:val="00D36720"/>
    <w:rsid w:val="00D40E10"/>
    <w:rsid w:val="00D43893"/>
    <w:rsid w:val="00D44BA9"/>
    <w:rsid w:val="00D44C05"/>
    <w:rsid w:val="00D47B25"/>
    <w:rsid w:val="00D50BB7"/>
    <w:rsid w:val="00D51425"/>
    <w:rsid w:val="00D52D9D"/>
    <w:rsid w:val="00D54CBD"/>
    <w:rsid w:val="00D567D0"/>
    <w:rsid w:val="00D60CDC"/>
    <w:rsid w:val="00D646DF"/>
    <w:rsid w:val="00D65D6E"/>
    <w:rsid w:val="00D663E5"/>
    <w:rsid w:val="00D66F79"/>
    <w:rsid w:val="00D728D8"/>
    <w:rsid w:val="00D72C04"/>
    <w:rsid w:val="00D73329"/>
    <w:rsid w:val="00D73D6D"/>
    <w:rsid w:val="00D759B3"/>
    <w:rsid w:val="00D80396"/>
    <w:rsid w:val="00D805A6"/>
    <w:rsid w:val="00D819AF"/>
    <w:rsid w:val="00D82827"/>
    <w:rsid w:val="00D934AA"/>
    <w:rsid w:val="00D93750"/>
    <w:rsid w:val="00D94A37"/>
    <w:rsid w:val="00D953A1"/>
    <w:rsid w:val="00D966F8"/>
    <w:rsid w:val="00DA160B"/>
    <w:rsid w:val="00DA1A90"/>
    <w:rsid w:val="00DA2010"/>
    <w:rsid w:val="00DA21D2"/>
    <w:rsid w:val="00DA4B16"/>
    <w:rsid w:val="00DA6303"/>
    <w:rsid w:val="00DA7593"/>
    <w:rsid w:val="00DB17BD"/>
    <w:rsid w:val="00DB1E3D"/>
    <w:rsid w:val="00DB3C2C"/>
    <w:rsid w:val="00DB41B1"/>
    <w:rsid w:val="00DB51BA"/>
    <w:rsid w:val="00DB7B4D"/>
    <w:rsid w:val="00DC2639"/>
    <w:rsid w:val="00DC3595"/>
    <w:rsid w:val="00DC36A3"/>
    <w:rsid w:val="00DC56A5"/>
    <w:rsid w:val="00DC6CBF"/>
    <w:rsid w:val="00DD02EB"/>
    <w:rsid w:val="00DD141D"/>
    <w:rsid w:val="00DD2B52"/>
    <w:rsid w:val="00DD2BAB"/>
    <w:rsid w:val="00DD4D81"/>
    <w:rsid w:val="00DD5787"/>
    <w:rsid w:val="00DE0544"/>
    <w:rsid w:val="00DE0D2F"/>
    <w:rsid w:val="00DE2080"/>
    <w:rsid w:val="00DE2FC4"/>
    <w:rsid w:val="00DE31B5"/>
    <w:rsid w:val="00DE3C4C"/>
    <w:rsid w:val="00DE4E9E"/>
    <w:rsid w:val="00DE553B"/>
    <w:rsid w:val="00DE5D3B"/>
    <w:rsid w:val="00DE79C2"/>
    <w:rsid w:val="00DF0247"/>
    <w:rsid w:val="00DF0933"/>
    <w:rsid w:val="00DF0BE9"/>
    <w:rsid w:val="00DF0E7B"/>
    <w:rsid w:val="00DF1E0D"/>
    <w:rsid w:val="00DF2FDB"/>
    <w:rsid w:val="00DF330C"/>
    <w:rsid w:val="00DF4026"/>
    <w:rsid w:val="00DF62E9"/>
    <w:rsid w:val="00E00C5A"/>
    <w:rsid w:val="00E02EBF"/>
    <w:rsid w:val="00E0741D"/>
    <w:rsid w:val="00E12482"/>
    <w:rsid w:val="00E13F11"/>
    <w:rsid w:val="00E15CCA"/>
    <w:rsid w:val="00E172DA"/>
    <w:rsid w:val="00E20501"/>
    <w:rsid w:val="00E24B9D"/>
    <w:rsid w:val="00E26038"/>
    <w:rsid w:val="00E33D81"/>
    <w:rsid w:val="00E35C6A"/>
    <w:rsid w:val="00E35E63"/>
    <w:rsid w:val="00E36290"/>
    <w:rsid w:val="00E36F52"/>
    <w:rsid w:val="00E400B1"/>
    <w:rsid w:val="00E40966"/>
    <w:rsid w:val="00E41C79"/>
    <w:rsid w:val="00E43A04"/>
    <w:rsid w:val="00E4452C"/>
    <w:rsid w:val="00E4466F"/>
    <w:rsid w:val="00E453AB"/>
    <w:rsid w:val="00E4644F"/>
    <w:rsid w:val="00E47769"/>
    <w:rsid w:val="00E51007"/>
    <w:rsid w:val="00E5174F"/>
    <w:rsid w:val="00E522E1"/>
    <w:rsid w:val="00E52837"/>
    <w:rsid w:val="00E546D4"/>
    <w:rsid w:val="00E5798F"/>
    <w:rsid w:val="00E57A10"/>
    <w:rsid w:val="00E61719"/>
    <w:rsid w:val="00E63710"/>
    <w:rsid w:val="00E63CF5"/>
    <w:rsid w:val="00E65490"/>
    <w:rsid w:val="00E65E88"/>
    <w:rsid w:val="00E66252"/>
    <w:rsid w:val="00E669CC"/>
    <w:rsid w:val="00E66B31"/>
    <w:rsid w:val="00E7227A"/>
    <w:rsid w:val="00E730A4"/>
    <w:rsid w:val="00E7607B"/>
    <w:rsid w:val="00E76199"/>
    <w:rsid w:val="00E802B8"/>
    <w:rsid w:val="00E80328"/>
    <w:rsid w:val="00E80FAC"/>
    <w:rsid w:val="00E82A2B"/>
    <w:rsid w:val="00E83052"/>
    <w:rsid w:val="00E83CE7"/>
    <w:rsid w:val="00E83D6D"/>
    <w:rsid w:val="00E86BF6"/>
    <w:rsid w:val="00E8750F"/>
    <w:rsid w:val="00E87CA1"/>
    <w:rsid w:val="00E91F81"/>
    <w:rsid w:val="00E9307F"/>
    <w:rsid w:val="00E94C90"/>
    <w:rsid w:val="00E9518F"/>
    <w:rsid w:val="00EA0095"/>
    <w:rsid w:val="00EA2069"/>
    <w:rsid w:val="00EA33D3"/>
    <w:rsid w:val="00EA3FCB"/>
    <w:rsid w:val="00EA4140"/>
    <w:rsid w:val="00EA4AFA"/>
    <w:rsid w:val="00EA4EBB"/>
    <w:rsid w:val="00EB1473"/>
    <w:rsid w:val="00EB1815"/>
    <w:rsid w:val="00EB34ED"/>
    <w:rsid w:val="00EB5128"/>
    <w:rsid w:val="00EB5EA7"/>
    <w:rsid w:val="00EB7397"/>
    <w:rsid w:val="00EC0529"/>
    <w:rsid w:val="00EC17C7"/>
    <w:rsid w:val="00EC1B94"/>
    <w:rsid w:val="00EC1BA2"/>
    <w:rsid w:val="00EC1ED0"/>
    <w:rsid w:val="00EC3298"/>
    <w:rsid w:val="00EC64C8"/>
    <w:rsid w:val="00ED2FF6"/>
    <w:rsid w:val="00ED3332"/>
    <w:rsid w:val="00ED4051"/>
    <w:rsid w:val="00ED7303"/>
    <w:rsid w:val="00EE07F1"/>
    <w:rsid w:val="00EE4459"/>
    <w:rsid w:val="00EE4EAF"/>
    <w:rsid w:val="00EE5377"/>
    <w:rsid w:val="00EE690A"/>
    <w:rsid w:val="00EE6916"/>
    <w:rsid w:val="00EE6E51"/>
    <w:rsid w:val="00EE7112"/>
    <w:rsid w:val="00EF0654"/>
    <w:rsid w:val="00EF2DCA"/>
    <w:rsid w:val="00EF4459"/>
    <w:rsid w:val="00EF6F6C"/>
    <w:rsid w:val="00F00B43"/>
    <w:rsid w:val="00F021A4"/>
    <w:rsid w:val="00F0248A"/>
    <w:rsid w:val="00F030F8"/>
    <w:rsid w:val="00F035A9"/>
    <w:rsid w:val="00F0700C"/>
    <w:rsid w:val="00F07B5F"/>
    <w:rsid w:val="00F10102"/>
    <w:rsid w:val="00F102BF"/>
    <w:rsid w:val="00F108ED"/>
    <w:rsid w:val="00F11D62"/>
    <w:rsid w:val="00F12AFB"/>
    <w:rsid w:val="00F137C3"/>
    <w:rsid w:val="00F14D5E"/>
    <w:rsid w:val="00F1596D"/>
    <w:rsid w:val="00F17148"/>
    <w:rsid w:val="00F231F9"/>
    <w:rsid w:val="00F24E8D"/>
    <w:rsid w:val="00F24F94"/>
    <w:rsid w:val="00F30751"/>
    <w:rsid w:val="00F30A21"/>
    <w:rsid w:val="00F31ED3"/>
    <w:rsid w:val="00F322E7"/>
    <w:rsid w:val="00F326EC"/>
    <w:rsid w:val="00F32B0E"/>
    <w:rsid w:val="00F333DA"/>
    <w:rsid w:val="00F334E8"/>
    <w:rsid w:val="00F37795"/>
    <w:rsid w:val="00F46EFB"/>
    <w:rsid w:val="00F46F0A"/>
    <w:rsid w:val="00F47259"/>
    <w:rsid w:val="00F47A7B"/>
    <w:rsid w:val="00F50E12"/>
    <w:rsid w:val="00F50F04"/>
    <w:rsid w:val="00F51A18"/>
    <w:rsid w:val="00F53190"/>
    <w:rsid w:val="00F53264"/>
    <w:rsid w:val="00F566BF"/>
    <w:rsid w:val="00F570B2"/>
    <w:rsid w:val="00F609F7"/>
    <w:rsid w:val="00F60A50"/>
    <w:rsid w:val="00F61402"/>
    <w:rsid w:val="00F643D5"/>
    <w:rsid w:val="00F64D11"/>
    <w:rsid w:val="00F6646A"/>
    <w:rsid w:val="00F6685C"/>
    <w:rsid w:val="00F702C2"/>
    <w:rsid w:val="00F71791"/>
    <w:rsid w:val="00F72863"/>
    <w:rsid w:val="00F72AA3"/>
    <w:rsid w:val="00F7369F"/>
    <w:rsid w:val="00F748F7"/>
    <w:rsid w:val="00F74C90"/>
    <w:rsid w:val="00F7508D"/>
    <w:rsid w:val="00F751E9"/>
    <w:rsid w:val="00F754C8"/>
    <w:rsid w:val="00F776F2"/>
    <w:rsid w:val="00F77952"/>
    <w:rsid w:val="00F80D33"/>
    <w:rsid w:val="00F81101"/>
    <w:rsid w:val="00F8118B"/>
    <w:rsid w:val="00F82F9B"/>
    <w:rsid w:val="00F8353E"/>
    <w:rsid w:val="00F837BA"/>
    <w:rsid w:val="00F845C2"/>
    <w:rsid w:val="00F85E0D"/>
    <w:rsid w:val="00F86FA8"/>
    <w:rsid w:val="00F87034"/>
    <w:rsid w:val="00F92218"/>
    <w:rsid w:val="00F929C3"/>
    <w:rsid w:val="00F93207"/>
    <w:rsid w:val="00F936D9"/>
    <w:rsid w:val="00F93F94"/>
    <w:rsid w:val="00F95A79"/>
    <w:rsid w:val="00F96947"/>
    <w:rsid w:val="00F973A2"/>
    <w:rsid w:val="00F9740B"/>
    <w:rsid w:val="00FA2FC1"/>
    <w:rsid w:val="00FA755A"/>
    <w:rsid w:val="00FB0693"/>
    <w:rsid w:val="00FB0C21"/>
    <w:rsid w:val="00FB0D17"/>
    <w:rsid w:val="00FB1302"/>
    <w:rsid w:val="00FB15FD"/>
    <w:rsid w:val="00FB2BB4"/>
    <w:rsid w:val="00FB2CA2"/>
    <w:rsid w:val="00FB348D"/>
    <w:rsid w:val="00FB4280"/>
    <w:rsid w:val="00FB42EF"/>
    <w:rsid w:val="00FB61FD"/>
    <w:rsid w:val="00FC0294"/>
    <w:rsid w:val="00FC3A4A"/>
    <w:rsid w:val="00FC5A40"/>
    <w:rsid w:val="00FD0DE3"/>
    <w:rsid w:val="00FD26BA"/>
    <w:rsid w:val="00FD2C51"/>
    <w:rsid w:val="00FD5E22"/>
    <w:rsid w:val="00FE0302"/>
    <w:rsid w:val="00FE0CE4"/>
    <w:rsid w:val="00FE16C3"/>
    <w:rsid w:val="00FE1E15"/>
    <w:rsid w:val="00FF1FF3"/>
    <w:rsid w:val="00FF4C04"/>
    <w:rsid w:val="00FF4D77"/>
    <w:rsid w:val="00FF4F7E"/>
    <w:rsid w:val="00FF6B53"/>
    <w:rsid w:val="00FF7CD6"/>
    <w:rsid w:val="00FF7D77"/>
    <w:rsid w:val="00FF7DF2"/>
    <w:rsid w:val="1DF266D2"/>
    <w:rsid w:val="3A18E909"/>
    <w:rsid w:val="7159A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EF3616"/>
  <w14:defaultImageDpi w14:val="32767"/>
  <w15:chartTrackingRefBased/>
  <w15:docId w15:val="{1EDD16F4-FCAD-4585-81AA-743B9BAA1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30D"/>
  </w:style>
  <w:style w:type="paragraph" w:styleId="Heading1">
    <w:name w:val="heading 1"/>
    <w:basedOn w:val="Normal"/>
    <w:next w:val="Normal"/>
    <w:link w:val="Heading1Char"/>
    <w:uiPriority w:val="9"/>
    <w:qFormat/>
    <w:rsid w:val="007C6D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C6D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C6D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elsea">
    <w:name w:val="Chelsea"/>
    <w:basedOn w:val="Normal"/>
    <w:link w:val="ChelseaChar"/>
    <w:qFormat/>
    <w:rsid w:val="005F7DA6"/>
    <w:rPr>
      <w:rFonts w:ascii="Times New Roman" w:hAnsi="Times New Roman"/>
      <w:sz w:val="24"/>
    </w:rPr>
  </w:style>
  <w:style w:type="paragraph" w:styleId="ListParagraph">
    <w:name w:val="List Paragraph"/>
    <w:basedOn w:val="Normal"/>
    <w:uiPriority w:val="34"/>
    <w:qFormat/>
    <w:rsid w:val="005F7DA6"/>
    <w:pPr>
      <w:ind w:left="720"/>
      <w:contextualSpacing/>
    </w:pPr>
    <w:rPr>
      <w:rFonts w:ascii="Times New Roman" w:hAnsi="Times New Roman" w:cs="Times New Roman"/>
      <w:sz w:val="24"/>
      <w:szCs w:val="24"/>
    </w:rPr>
  </w:style>
  <w:style w:type="paragraph" w:styleId="NoSpacing">
    <w:name w:val="No Spacing"/>
    <w:link w:val="NoSpacingChar"/>
    <w:uiPriority w:val="1"/>
    <w:qFormat/>
    <w:rsid w:val="005F7DA6"/>
    <w:pPr>
      <w:spacing w:after="0" w:line="240" w:lineRule="auto"/>
    </w:pPr>
  </w:style>
  <w:style w:type="character" w:customStyle="1" w:styleId="NoSpacingChar">
    <w:name w:val="No Spacing Char"/>
    <w:basedOn w:val="DefaultParagraphFont"/>
    <w:link w:val="NoSpacing"/>
    <w:uiPriority w:val="1"/>
    <w:rsid w:val="005F7DA6"/>
  </w:style>
  <w:style w:type="character" w:customStyle="1" w:styleId="ChelseaChar">
    <w:name w:val="Chelsea Char"/>
    <w:basedOn w:val="NoSpacingChar"/>
    <w:link w:val="Chelsea"/>
    <w:rsid w:val="005F7DA6"/>
    <w:rPr>
      <w:rFonts w:ascii="Times New Roman" w:hAnsi="Times New Roman"/>
      <w:sz w:val="24"/>
    </w:rPr>
  </w:style>
  <w:style w:type="character" w:styleId="CommentReference">
    <w:name w:val="annotation reference"/>
    <w:basedOn w:val="DefaultParagraphFont"/>
    <w:uiPriority w:val="99"/>
    <w:semiHidden/>
    <w:unhideWhenUsed/>
    <w:rsid w:val="00F86FA8"/>
    <w:rPr>
      <w:sz w:val="16"/>
      <w:szCs w:val="16"/>
    </w:rPr>
  </w:style>
  <w:style w:type="paragraph" w:styleId="CommentText">
    <w:name w:val="annotation text"/>
    <w:basedOn w:val="Normal"/>
    <w:link w:val="CommentTextChar"/>
    <w:uiPriority w:val="99"/>
    <w:unhideWhenUsed/>
    <w:rsid w:val="00F86FA8"/>
    <w:pPr>
      <w:spacing w:line="240" w:lineRule="auto"/>
    </w:pPr>
    <w:rPr>
      <w:sz w:val="20"/>
      <w:szCs w:val="20"/>
    </w:rPr>
  </w:style>
  <w:style w:type="character" w:customStyle="1" w:styleId="CommentTextChar">
    <w:name w:val="Comment Text Char"/>
    <w:basedOn w:val="DefaultParagraphFont"/>
    <w:link w:val="CommentText"/>
    <w:uiPriority w:val="99"/>
    <w:rsid w:val="00F86FA8"/>
    <w:rPr>
      <w:sz w:val="20"/>
      <w:szCs w:val="20"/>
    </w:rPr>
  </w:style>
  <w:style w:type="paragraph" w:styleId="CommentSubject">
    <w:name w:val="annotation subject"/>
    <w:basedOn w:val="CommentText"/>
    <w:next w:val="CommentText"/>
    <w:link w:val="CommentSubjectChar"/>
    <w:uiPriority w:val="99"/>
    <w:semiHidden/>
    <w:unhideWhenUsed/>
    <w:rsid w:val="00F86FA8"/>
    <w:rPr>
      <w:b/>
      <w:bCs/>
    </w:rPr>
  </w:style>
  <w:style w:type="character" w:customStyle="1" w:styleId="CommentSubjectChar">
    <w:name w:val="Comment Subject Char"/>
    <w:basedOn w:val="CommentTextChar"/>
    <w:link w:val="CommentSubject"/>
    <w:uiPriority w:val="99"/>
    <w:semiHidden/>
    <w:rsid w:val="00F86FA8"/>
    <w:rPr>
      <w:b/>
      <w:bCs/>
      <w:sz w:val="20"/>
      <w:szCs w:val="20"/>
    </w:rPr>
  </w:style>
  <w:style w:type="character" w:styleId="PlaceholderText">
    <w:name w:val="Placeholder Text"/>
    <w:basedOn w:val="DefaultParagraphFont"/>
    <w:uiPriority w:val="99"/>
    <w:semiHidden/>
    <w:rsid w:val="00F837BA"/>
    <w:rPr>
      <w:color w:val="808080"/>
    </w:rPr>
  </w:style>
  <w:style w:type="table" w:styleId="TableGrid">
    <w:name w:val="Table Grid"/>
    <w:basedOn w:val="TableNormal"/>
    <w:uiPriority w:val="39"/>
    <w:rsid w:val="0035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F0654"/>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F72AA3"/>
    <w:pPr>
      <w:spacing w:after="0" w:line="240" w:lineRule="auto"/>
    </w:pPr>
  </w:style>
  <w:style w:type="character" w:customStyle="1" w:styleId="Heading1Char">
    <w:name w:val="Heading 1 Char"/>
    <w:basedOn w:val="DefaultParagraphFont"/>
    <w:link w:val="Heading1"/>
    <w:uiPriority w:val="9"/>
    <w:rsid w:val="007C6D4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C6D4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C6D43"/>
    <w:rPr>
      <w:rFonts w:asciiTheme="majorHAnsi" w:eastAsiaTheme="majorEastAsia" w:hAnsiTheme="majorHAnsi" w:cstheme="majorBidi"/>
      <w:color w:val="1F3763" w:themeColor="accent1" w:themeShade="7F"/>
      <w:sz w:val="24"/>
      <w:szCs w:val="24"/>
    </w:rPr>
  </w:style>
  <w:style w:type="paragraph" w:customStyle="1" w:styleId="FIRST">
    <w:name w:val="FIRST"/>
    <w:basedOn w:val="Normal"/>
    <w:link w:val="FIRSTChar"/>
    <w:qFormat/>
    <w:rsid w:val="00A016CC"/>
    <w:rPr>
      <w:rFonts w:ascii="Times New Roman" w:hAnsi="Times New Roman" w:cs="Times New Roman"/>
      <w:b/>
      <w:bCs/>
      <w:sz w:val="28"/>
      <w:szCs w:val="28"/>
    </w:rPr>
  </w:style>
  <w:style w:type="paragraph" w:customStyle="1" w:styleId="SECOND">
    <w:name w:val="SECOND"/>
    <w:basedOn w:val="Chelsea"/>
    <w:link w:val="SECONDChar"/>
    <w:qFormat/>
    <w:rsid w:val="00DE5D3B"/>
    <w:pPr>
      <w:ind w:firstLine="720"/>
    </w:pPr>
    <w:rPr>
      <w:b/>
      <w:bCs/>
    </w:rPr>
  </w:style>
  <w:style w:type="character" w:customStyle="1" w:styleId="FIRSTChar">
    <w:name w:val="FIRST Char"/>
    <w:basedOn w:val="DefaultParagraphFont"/>
    <w:link w:val="FIRST"/>
    <w:rsid w:val="00A016CC"/>
    <w:rPr>
      <w:rFonts w:ascii="Times New Roman" w:hAnsi="Times New Roman" w:cs="Times New Roman"/>
      <w:b/>
      <w:bCs/>
      <w:sz w:val="28"/>
      <w:szCs w:val="28"/>
    </w:rPr>
  </w:style>
  <w:style w:type="paragraph" w:customStyle="1" w:styleId="THIRD">
    <w:name w:val="THIRD"/>
    <w:basedOn w:val="Chelsea"/>
    <w:link w:val="THIRDChar"/>
    <w:qFormat/>
    <w:rsid w:val="00247494"/>
    <w:pPr>
      <w:ind w:left="1440"/>
    </w:pPr>
    <w:rPr>
      <w:b/>
      <w:bCs/>
    </w:rPr>
  </w:style>
  <w:style w:type="character" w:customStyle="1" w:styleId="SECONDChar">
    <w:name w:val="SECOND Char"/>
    <w:basedOn w:val="ChelseaChar"/>
    <w:link w:val="SECOND"/>
    <w:rsid w:val="00DE5D3B"/>
    <w:rPr>
      <w:rFonts w:ascii="Times New Roman" w:hAnsi="Times New Roman"/>
      <w:b/>
      <w:bCs/>
      <w:sz w:val="24"/>
    </w:rPr>
  </w:style>
  <w:style w:type="character" w:styleId="Hyperlink">
    <w:name w:val="Hyperlink"/>
    <w:basedOn w:val="DefaultParagraphFont"/>
    <w:uiPriority w:val="99"/>
    <w:unhideWhenUsed/>
    <w:rsid w:val="00DE5D3B"/>
    <w:rPr>
      <w:color w:val="0563C1" w:themeColor="hyperlink"/>
      <w:u w:val="single"/>
    </w:rPr>
  </w:style>
  <w:style w:type="character" w:customStyle="1" w:styleId="THIRDChar">
    <w:name w:val="THIRD Char"/>
    <w:basedOn w:val="ChelseaChar"/>
    <w:link w:val="THIRD"/>
    <w:rsid w:val="00247494"/>
    <w:rPr>
      <w:rFonts w:ascii="Times New Roman" w:hAnsi="Times New Roman"/>
      <w:b/>
      <w:bCs/>
      <w:sz w:val="24"/>
    </w:rPr>
  </w:style>
  <w:style w:type="paragraph" w:styleId="TOC1">
    <w:name w:val="toc 1"/>
    <w:basedOn w:val="Normal"/>
    <w:next w:val="Normal"/>
    <w:autoRedefine/>
    <w:uiPriority w:val="39"/>
    <w:unhideWhenUsed/>
    <w:rsid w:val="008E6D7D"/>
    <w:pPr>
      <w:tabs>
        <w:tab w:val="right" w:leader="dot" w:pos="9350"/>
      </w:tabs>
      <w:spacing w:after="100"/>
    </w:pPr>
    <w:rPr>
      <w:rFonts w:ascii="Times New Roman" w:hAnsi="Times New Roman"/>
      <w:sz w:val="28"/>
    </w:rPr>
  </w:style>
  <w:style w:type="paragraph" w:styleId="TOC2">
    <w:name w:val="toc 2"/>
    <w:basedOn w:val="Normal"/>
    <w:next w:val="Normal"/>
    <w:autoRedefine/>
    <w:uiPriority w:val="39"/>
    <w:unhideWhenUsed/>
    <w:rsid w:val="008E6D7D"/>
    <w:pPr>
      <w:tabs>
        <w:tab w:val="right" w:leader="dot" w:pos="9350"/>
      </w:tabs>
      <w:spacing w:after="100"/>
      <w:ind w:left="220"/>
    </w:pPr>
    <w:rPr>
      <w:rFonts w:ascii="Times New Roman" w:hAnsi="Times New Roman"/>
      <w:sz w:val="24"/>
    </w:rPr>
  </w:style>
  <w:style w:type="paragraph" w:styleId="TOC3">
    <w:name w:val="toc 3"/>
    <w:basedOn w:val="Normal"/>
    <w:next w:val="Normal"/>
    <w:autoRedefine/>
    <w:uiPriority w:val="39"/>
    <w:unhideWhenUsed/>
    <w:rsid w:val="00DE5D3B"/>
    <w:pPr>
      <w:spacing w:after="100"/>
      <w:ind w:left="440"/>
    </w:pPr>
    <w:rPr>
      <w:rFonts w:ascii="Times New Roman" w:hAnsi="Times New Roman"/>
      <w:sz w:val="24"/>
    </w:rPr>
  </w:style>
  <w:style w:type="character" w:styleId="UnresolvedMention">
    <w:name w:val="Unresolved Mention"/>
    <w:basedOn w:val="DefaultParagraphFont"/>
    <w:uiPriority w:val="99"/>
    <w:semiHidden/>
    <w:unhideWhenUsed/>
    <w:rsid w:val="003A5D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737271">
      <w:bodyDiv w:val="1"/>
      <w:marLeft w:val="0"/>
      <w:marRight w:val="0"/>
      <w:marTop w:val="0"/>
      <w:marBottom w:val="0"/>
      <w:divBdr>
        <w:top w:val="none" w:sz="0" w:space="0" w:color="auto"/>
        <w:left w:val="none" w:sz="0" w:space="0" w:color="auto"/>
        <w:bottom w:val="none" w:sz="0" w:space="0" w:color="auto"/>
        <w:right w:val="none" w:sz="0" w:space="0" w:color="auto"/>
      </w:divBdr>
      <w:divsChild>
        <w:div w:id="333412378">
          <w:marLeft w:val="480"/>
          <w:marRight w:val="0"/>
          <w:marTop w:val="0"/>
          <w:marBottom w:val="0"/>
          <w:divBdr>
            <w:top w:val="none" w:sz="0" w:space="0" w:color="auto"/>
            <w:left w:val="none" w:sz="0" w:space="0" w:color="auto"/>
            <w:bottom w:val="none" w:sz="0" w:space="0" w:color="auto"/>
            <w:right w:val="none" w:sz="0" w:space="0" w:color="auto"/>
          </w:divBdr>
          <w:divsChild>
            <w:div w:id="2138251287">
              <w:marLeft w:val="0"/>
              <w:marRight w:val="0"/>
              <w:marTop w:val="0"/>
              <w:marBottom w:val="0"/>
              <w:divBdr>
                <w:top w:val="none" w:sz="0" w:space="0" w:color="auto"/>
                <w:left w:val="none" w:sz="0" w:space="0" w:color="auto"/>
                <w:bottom w:val="none" w:sz="0" w:space="0" w:color="auto"/>
                <w:right w:val="none" w:sz="0" w:space="0" w:color="auto"/>
              </w:divBdr>
            </w:div>
            <w:div w:id="686830774">
              <w:marLeft w:val="0"/>
              <w:marRight w:val="0"/>
              <w:marTop w:val="0"/>
              <w:marBottom w:val="0"/>
              <w:divBdr>
                <w:top w:val="none" w:sz="0" w:space="0" w:color="auto"/>
                <w:left w:val="none" w:sz="0" w:space="0" w:color="auto"/>
                <w:bottom w:val="none" w:sz="0" w:space="0" w:color="auto"/>
                <w:right w:val="none" w:sz="0" w:space="0" w:color="auto"/>
              </w:divBdr>
            </w:div>
            <w:div w:id="813253625">
              <w:marLeft w:val="0"/>
              <w:marRight w:val="0"/>
              <w:marTop w:val="0"/>
              <w:marBottom w:val="0"/>
              <w:divBdr>
                <w:top w:val="none" w:sz="0" w:space="0" w:color="auto"/>
                <w:left w:val="none" w:sz="0" w:space="0" w:color="auto"/>
                <w:bottom w:val="none" w:sz="0" w:space="0" w:color="auto"/>
                <w:right w:val="none" w:sz="0" w:space="0" w:color="auto"/>
              </w:divBdr>
            </w:div>
            <w:div w:id="1214120783">
              <w:marLeft w:val="0"/>
              <w:marRight w:val="0"/>
              <w:marTop w:val="0"/>
              <w:marBottom w:val="0"/>
              <w:divBdr>
                <w:top w:val="none" w:sz="0" w:space="0" w:color="auto"/>
                <w:left w:val="none" w:sz="0" w:space="0" w:color="auto"/>
                <w:bottom w:val="none" w:sz="0" w:space="0" w:color="auto"/>
                <w:right w:val="none" w:sz="0" w:space="0" w:color="auto"/>
              </w:divBdr>
            </w:div>
            <w:div w:id="2117480841">
              <w:marLeft w:val="0"/>
              <w:marRight w:val="0"/>
              <w:marTop w:val="0"/>
              <w:marBottom w:val="0"/>
              <w:divBdr>
                <w:top w:val="none" w:sz="0" w:space="0" w:color="auto"/>
                <w:left w:val="none" w:sz="0" w:space="0" w:color="auto"/>
                <w:bottom w:val="none" w:sz="0" w:space="0" w:color="auto"/>
                <w:right w:val="none" w:sz="0" w:space="0" w:color="auto"/>
              </w:divBdr>
            </w:div>
            <w:div w:id="1579822143">
              <w:marLeft w:val="0"/>
              <w:marRight w:val="0"/>
              <w:marTop w:val="0"/>
              <w:marBottom w:val="0"/>
              <w:divBdr>
                <w:top w:val="none" w:sz="0" w:space="0" w:color="auto"/>
                <w:left w:val="none" w:sz="0" w:space="0" w:color="auto"/>
                <w:bottom w:val="none" w:sz="0" w:space="0" w:color="auto"/>
                <w:right w:val="none" w:sz="0" w:space="0" w:color="auto"/>
              </w:divBdr>
            </w:div>
            <w:div w:id="2071339427">
              <w:marLeft w:val="0"/>
              <w:marRight w:val="0"/>
              <w:marTop w:val="0"/>
              <w:marBottom w:val="0"/>
              <w:divBdr>
                <w:top w:val="none" w:sz="0" w:space="0" w:color="auto"/>
                <w:left w:val="none" w:sz="0" w:space="0" w:color="auto"/>
                <w:bottom w:val="none" w:sz="0" w:space="0" w:color="auto"/>
                <w:right w:val="none" w:sz="0" w:space="0" w:color="auto"/>
              </w:divBdr>
            </w:div>
            <w:div w:id="1823887283">
              <w:marLeft w:val="0"/>
              <w:marRight w:val="0"/>
              <w:marTop w:val="0"/>
              <w:marBottom w:val="0"/>
              <w:divBdr>
                <w:top w:val="none" w:sz="0" w:space="0" w:color="auto"/>
                <w:left w:val="none" w:sz="0" w:space="0" w:color="auto"/>
                <w:bottom w:val="none" w:sz="0" w:space="0" w:color="auto"/>
                <w:right w:val="none" w:sz="0" w:space="0" w:color="auto"/>
              </w:divBdr>
            </w:div>
            <w:div w:id="841966349">
              <w:marLeft w:val="0"/>
              <w:marRight w:val="0"/>
              <w:marTop w:val="0"/>
              <w:marBottom w:val="0"/>
              <w:divBdr>
                <w:top w:val="none" w:sz="0" w:space="0" w:color="auto"/>
                <w:left w:val="none" w:sz="0" w:space="0" w:color="auto"/>
                <w:bottom w:val="none" w:sz="0" w:space="0" w:color="auto"/>
                <w:right w:val="none" w:sz="0" w:space="0" w:color="auto"/>
              </w:divBdr>
            </w:div>
            <w:div w:id="484127675">
              <w:marLeft w:val="0"/>
              <w:marRight w:val="0"/>
              <w:marTop w:val="0"/>
              <w:marBottom w:val="0"/>
              <w:divBdr>
                <w:top w:val="none" w:sz="0" w:space="0" w:color="auto"/>
                <w:left w:val="none" w:sz="0" w:space="0" w:color="auto"/>
                <w:bottom w:val="none" w:sz="0" w:space="0" w:color="auto"/>
                <w:right w:val="none" w:sz="0" w:space="0" w:color="auto"/>
              </w:divBdr>
            </w:div>
            <w:div w:id="916325118">
              <w:marLeft w:val="0"/>
              <w:marRight w:val="0"/>
              <w:marTop w:val="0"/>
              <w:marBottom w:val="0"/>
              <w:divBdr>
                <w:top w:val="none" w:sz="0" w:space="0" w:color="auto"/>
                <w:left w:val="none" w:sz="0" w:space="0" w:color="auto"/>
                <w:bottom w:val="none" w:sz="0" w:space="0" w:color="auto"/>
                <w:right w:val="none" w:sz="0" w:space="0" w:color="auto"/>
              </w:divBdr>
            </w:div>
            <w:div w:id="1217397961">
              <w:marLeft w:val="0"/>
              <w:marRight w:val="0"/>
              <w:marTop w:val="0"/>
              <w:marBottom w:val="0"/>
              <w:divBdr>
                <w:top w:val="none" w:sz="0" w:space="0" w:color="auto"/>
                <w:left w:val="none" w:sz="0" w:space="0" w:color="auto"/>
                <w:bottom w:val="none" w:sz="0" w:space="0" w:color="auto"/>
                <w:right w:val="none" w:sz="0" w:space="0" w:color="auto"/>
              </w:divBdr>
            </w:div>
            <w:div w:id="337123649">
              <w:marLeft w:val="0"/>
              <w:marRight w:val="0"/>
              <w:marTop w:val="0"/>
              <w:marBottom w:val="0"/>
              <w:divBdr>
                <w:top w:val="none" w:sz="0" w:space="0" w:color="auto"/>
                <w:left w:val="none" w:sz="0" w:space="0" w:color="auto"/>
                <w:bottom w:val="none" w:sz="0" w:space="0" w:color="auto"/>
                <w:right w:val="none" w:sz="0" w:space="0" w:color="auto"/>
              </w:divBdr>
            </w:div>
            <w:div w:id="1582593806">
              <w:marLeft w:val="0"/>
              <w:marRight w:val="0"/>
              <w:marTop w:val="0"/>
              <w:marBottom w:val="0"/>
              <w:divBdr>
                <w:top w:val="none" w:sz="0" w:space="0" w:color="auto"/>
                <w:left w:val="none" w:sz="0" w:space="0" w:color="auto"/>
                <w:bottom w:val="none" w:sz="0" w:space="0" w:color="auto"/>
                <w:right w:val="none" w:sz="0" w:space="0" w:color="auto"/>
              </w:divBdr>
            </w:div>
            <w:div w:id="250430928">
              <w:marLeft w:val="0"/>
              <w:marRight w:val="0"/>
              <w:marTop w:val="0"/>
              <w:marBottom w:val="0"/>
              <w:divBdr>
                <w:top w:val="none" w:sz="0" w:space="0" w:color="auto"/>
                <w:left w:val="none" w:sz="0" w:space="0" w:color="auto"/>
                <w:bottom w:val="none" w:sz="0" w:space="0" w:color="auto"/>
                <w:right w:val="none" w:sz="0" w:space="0" w:color="auto"/>
              </w:divBdr>
            </w:div>
            <w:div w:id="1366172290">
              <w:marLeft w:val="0"/>
              <w:marRight w:val="0"/>
              <w:marTop w:val="0"/>
              <w:marBottom w:val="0"/>
              <w:divBdr>
                <w:top w:val="none" w:sz="0" w:space="0" w:color="auto"/>
                <w:left w:val="none" w:sz="0" w:space="0" w:color="auto"/>
                <w:bottom w:val="none" w:sz="0" w:space="0" w:color="auto"/>
                <w:right w:val="none" w:sz="0" w:space="0" w:color="auto"/>
              </w:divBdr>
            </w:div>
            <w:div w:id="1958560824">
              <w:marLeft w:val="0"/>
              <w:marRight w:val="0"/>
              <w:marTop w:val="0"/>
              <w:marBottom w:val="0"/>
              <w:divBdr>
                <w:top w:val="none" w:sz="0" w:space="0" w:color="auto"/>
                <w:left w:val="none" w:sz="0" w:space="0" w:color="auto"/>
                <w:bottom w:val="none" w:sz="0" w:space="0" w:color="auto"/>
                <w:right w:val="none" w:sz="0" w:space="0" w:color="auto"/>
              </w:divBdr>
            </w:div>
            <w:div w:id="623387370">
              <w:marLeft w:val="0"/>
              <w:marRight w:val="0"/>
              <w:marTop w:val="0"/>
              <w:marBottom w:val="0"/>
              <w:divBdr>
                <w:top w:val="none" w:sz="0" w:space="0" w:color="auto"/>
                <w:left w:val="none" w:sz="0" w:space="0" w:color="auto"/>
                <w:bottom w:val="none" w:sz="0" w:space="0" w:color="auto"/>
                <w:right w:val="none" w:sz="0" w:space="0" w:color="auto"/>
              </w:divBdr>
            </w:div>
            <w:div w:id="2101753728">
              <w:marLeft w:val="0"/>
              <w:marRight w:val="0"/>
              <w:marTop w:val="0"/>
              <w:marBottom w:val="0"/>
              <w:divBdr>
                <w:top w:val="none" w:sz="0" w:space="0" w:color="auto"/>
                <w:left w:val="none" w:sz="0" w:space="0" w:color="auto"/>
                <w:bottom w:val="none" w:sz="0" w:space="0" w:color="auto"/>
                <w:right w:val="none" w:sz="0" w:space="0" w:color="auto"/>
              </w:divBdr>
            </w:div>
            <w:div w:id="954405700">
              <w:marLeft w:val="0"/>
              <w:marRight w:val="0"/>
              <w:marTop w:val="0"/>
              <w:marBottom w:val="0"/>
              <w:divBdr>
                <w:top w:val="none" w:sz="0" w:space="0" w:color="auto"/>
                <w:left w:val="none" w:sz="0" w:space="0" w:color="auto"/>
                <w:bottom w:val="none" w:sz="0" w:space="0" w:color="auto"/>
                <w:right w:val="none" w:sz="0" w:space="0" w:color="auto"/>
              </w:divBdr>
            </w:div>
            <w:div w:id="649675077">
              <w:marLeft w:val="0"/>
              <w:marRight w:val="0"/>
              <w:marTop w:val="0"/>
              <w:marBottom w:val="0"/>
              <w:divBdr>
                <w:top w:val="none" w:sz="0" w:space="0" w:color="auto"/>
                <w:left w:val="none" w:sz="0" w:space="0" w:color="auto"/>
                <w:bottom w:val="none" w:sz="0" w:space="0" w:color="auto"/>
                <w:right w:val="none" w:sz="0" w:space="0" w:color="auto"/>
              </w:divBdr>
            </w:div>
            <w:div w:id="2100638547">
              <w:marLeft w:val="0"/>
              <w:marRight w:val="0"/>
              <w:marTop w:val="0"/>
              <w:marBottom w:val="0"/>
              <w:divBdr>
                <w:top w:val="none" w:sz="0" w:space="0" w:color="auto"/>
                <w:left w:val="none" w:sz="0" w:space="0" w:color="auto"/>
                <w:bottom w:val="none" w:sz="0" w:space="0" w:color="auto"/>
                <w:right w:val="none" w:sz="0" w:space="0" w:color="auto"/>
              </w:divBdr>
            </w:div>
            <w:div w:id="2138180420">
              <w:marLeft w:val="0"/>
              <w:marRight w:val="0"/>
              <w:marTop w:val="0"/>
              <w:marBottom w:val="0"/>
              <w:divBdr>
                <w:top w:val="none" w:sz="0" w:space="0" w:color="auto"/>
                <w:left w:val="none" w:sz="0" w:space="0" w:color="auto"/>
                <w:bottom w:val="none" w:sz="0" w:space="0" w:color="auto"/>
                <w:right w:val="none" w:sz="0" w:space="0" w:color="auto"/>
              </w:divBdr>
            </w:div>
            <w:div w:id="1145898625">
              <w:marLeft w:val="0"/>
              <w:marRight w:val="0"/>
              <w:marTop w:val="0"/>
              <w:marBottom w:val="0"/>
              <w:divBdr>
                <w:top w:val="none" w:sz="0" w:space="0" w:color="auto"/>
                <w:left w:val="none" w:sz="0" w:space="0" w:color="auto"/>
                <w:bottom w:val="none" w:sz="0" w:space="0" w:color="auto"/>
                <w:right w:val="none" w:sz="0" w:space="0" w:color="auto"/>
              </w:divBdr>
            </w:div>
            <w:div w:id="444542281">
              <w:marLeft w:val="0"/>
              <w:marRight w:val="0"/>
              <w:marTop w:val="0"/>
              <w:marBottom w:val="0"/>
              <w:divBdr>
                <w:top w:val="none" w:sz="0" w:space="0" w:color="auto"/>
                <w:left w:val="none" w:sz="0" w:space="0" w:color="auto"/>
                <w:bottom w:val="none" w:sz="0" w:space="0" w:color="auto"/>
                <w:right w:val="none" w:sz="0" w:space="0" w:color="auto"/>
              </w:divBdr>
            </w:div>
            <w:div w:id="1381322185">
              <w:marLeft w:val="0"/>
              <w:marRight w:val="0"/>
              <w:marTop w:val="0"/>
              <w:marBottom w:val="0"/>
              <w:divBdr>
                <w:top w:val="none" w:sz="0" w:space="0" w:color="auto"/>
                <w:left w:val="none" w:sz="0" w:space="0" w:color="auto"/>
                <w:bottom w:val="none" w:sz="0" w:space="0" w:color="auto"/>
                <w:right w:val="none" w:sz="0" w:space="0" w:color="auto"/>
              </w:divBdr>
            </w:div>
            <w:div w:id="735713183">
              <w:marLeft w:val="0"/>
              <w:marRight w:val="0"/>
              <w:marTop w:val="0"/>
              <w:marBottom w:val="0"/>
              <w:divBdr>
                <w:top w:val="none" w:sz="0" w:space="0" w:color="auto"/>
                <w:left w:val="none" w:sz="0" w:space="0" w:color="auto"/>
                <w:bottom w:val="none" w:sz="0" w:space="0" w:color="auto"/>
                <w:right w:val="none" w:sz="0" w:space="0" w:color="auto"/>
              </w:divBdr>
            </w:div>
            <w:div w:id="746607561">
              <w:marLeft w:val="0"/>
              <w:marRight w:val="0"/>
              <w:marTop w:val="0"/>
              <w:marBottom w:val="0"/>
              <w:divBdr>
                <w:top w:val="none" w:sz="0" w:space="0" w:color="auto"/>
                <w:left w:val="none" w:sz="0" w:space="0" w:color="auto"/>
                <w:bottom w:val="none" w:sz="0" w:space="0" w:color="auto"/>
                <w:right w:val="none" w:sz="0" w:space="0" w:color="auto"/>
              </w:divBdr>
            </w:div>
            <w:div w:id="1526403076">
              <w:marLeft w:val="0"/>
              <w:marRight w:val="0"/>
              <w:marTop w:val="0"/>
              <w:marBottom w:val="0"/>
              <w:divBdr>
                <w:top w:val="none" w:sz="0" w:space="0" w:color="auto"/>
                <w:left w:val="none" w:sz="0" w:space="0" w:color="auto"/>
                <w:bottom w:val="none" w:sz="0" w:space="0" w:color="auto"/>
                <w:right w:val="none" w:sz="0" w:space="0" w:color="auto"/>
              </w:divBdr>
            </w:div>
            <w:div w:id="1894653306">
              <w:marLeft w:val="0"/>
              <w:marRight w:val="0"/>
              <w:marTop w:val="0"/>
              <w:marBottom w:val="0"/>
              <w:divBdr>
                <w:top w:val="none" w:sz="0" w:space="0" w:color="auto"/>
                <w:left w:val="none" w:sz="0" w:space="0" w:color="auto"/>
                <w:bottom w:val="none" w:sz="0" w:space="0" w:color="auto"/>
                <w:right w:val="none" w:sz="0" w:space="0" w:color="auto"/>
              </w:divBdr>
            </w:div>
            <w:div w:id="1353072200">
              <w:marLeft w:val="0"/>
              <w:marRight w:val="0"/>
              <w:marTop w:val="0"/>
              <w:marBottom w:val="0"/>
              <w:divBdr>
                <w:top w:val="none" w:sz="0" w:space="0" w:color="auto"/>
                <w:left w:val="none" w:sz="0" w:space="0" w:color="auto"/>
                <w:bottom w:val="none" w:sz="0" w:space="0" w:color="auto"/>
                <w:right w:val="none" w:sz="0" w:space="0" w:color="auto"/>
              </w:divBdr>
            </w:div>
            <w:div w:id="1612275216">
              <w:marLeft w:val="0"/>
              <w:marRight w:val="0"/>
              <w:marTop w:val="0"/>
              <w:marBottom w:val="0"/>
              <w:divBdr>
                <w:top w:val="none" w:sz="0" w:space="0" w:color="auto"/>
                <w:left w:val="none" w:sz="0" w:space="0" w:color="auto"/>
                <w:bottom w:val="none" w:sz="0" w:space="0" w:color="auto"/>
                <w:right w:val="none" w:sz="0" w:space="0" w:color="auto"/>
              </w:divBdr>
            </w:div>
            <w:div w:id="95898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17526">
      <w:bodyDiv w:val="1"/>
      <w:marLeft w:val="0"/>
      <w:marRight w:val="0"/>
      <w:marTop w:val="0"/>
      <w:marBottom w:val="0"/>
      <w:divBdr>
        <w:top w:val="none" w:sz="0" w:space="0" w:color="auto"/>
        <w:left w:val="none" w:sz="0" w:space="0" w:color="auto"/>
        <w:bottom w:val="none" w:sz="0" w:space="0" w:color="auto"/>
        <w:right w:val="none" w:sz="0" w:space="0" w:color="auto"/>
      </w:divBdr>
      <w:divsChild>
        <w:div w:id="1846479127">
          <w:marLeft w:val="480"/>
          <w:marRight w:val="0"/>
          <w:marTop w:val="0"/>
          <w:marBottom w:val="0"/>
          <w:divBdr>
            <w:top w:val="none" w:sz="0" w:space="0" w:color="auto"/>
            <w:left w:val="none" w:sz="0" w:space="0" w:color="auto"/>
            <w:bottom w:val="none" w:sz="0" w:space="0" w:color="auto"/>
            <w:right w:val="none" w:sz="0" w:space="0" w:color="auto"/>
          </w:divBdr>
          <w:divsChild>
            <w:div w:id="9473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4829">
      <w:bodyDiv w:val="1"/>
      <w:marLeft w:val="0"/>
      <w:marRight w:val="0"/>
      <w:marTop w:val="0"/>
      <w:marBottom w:val="0"/>
      <w:divBdr>
        <w:top w:val="none" w:sz="0" w:space="0" w:color="auto"/>
        <w:left w:val="none" w:sz="0" w:space="0" w:color="auto"/>
        <w:bottom w:val="none" w:sz="0" w:space="0" w:color="auto"/>
        <w:right w:val="none" w:sz="0" w:space="0" w:color="auto"/>
      </w:divBdr>
      <w:divsChild>
        <w:div w:id="1644235052">
          <w:marLeft w:val="480"/>
          <w:marRight w:val="0"/>
          <w:marTop w:val="0"/>
          <w:marBottom w:val="0"/>
          <w:divBdr>
            <w:top w:val="none" w:sz="0" w:space="0" w:color="auto"/>
            <w:left w:val="none" w:sz="0" w:space="0" w:color="auto"/>
            <w:bottom w:val="none" w:sz="0" w:space="0" w:color="auto"/>
            <w:right w:val="none" w:sz="0" w:space="0" w:color="auto"/>
          </w:divBdr>
          <w:divsChild>
            <w:div w:id="505680036">
              <w:marLeft w:val="0"/>
              <w:marRight w:val="0"/>
              <w:marTop w:val="0"/>
              <w:marBottom w:val="0"/>
              <w:divBdr>
                <w:top w:val="none" w:sz="0" w:space="0" w:color="auto"/>
                <w:left w:val="none" w:sz="0" w:space="0" w:color="auto"/>
                <w:bottom w:val="none" w:sz="0" w:space="0" w:color="auto"/>
                <w:right w:val="none" w:sz="0" w:space="0" w:color="auto"/>
              </w:divBdr>
            </w:div>
            <w:div w:id="1642538703">
              <w:marLeft w:val="0"/>
              <w:marRight w:val="0"/>
              <w:marTop w:val="0"/>
              <w:marBottom w:val="0"/>
              <w:divBdr>
                <w:top w:val="none" w:sz="0" w:space="0" w:color="auto"/>
                <w:left w:val="none" w:sz="0" w:space="0" w:color="auto"/>
                <w:bottom w:val="none" w:sz="0" w:space="0" w:color="auto"/>
                <w:right w:val="none" w:sz="0" w:space="0" w:color="auto"/>
              </w:divBdr>
            </w:div>
            <w:div w:id="1775638397">
              <w:marLeft w:val="0"/>
              <w:marRight w:val="0"/>
              <w:marTop w:val="0"/>
              <w:marBottom w:val="0"/>
              <w:divBdr>
                <w:top w:val="none" w:sz="0" w:space="0" w:color="auto"/>
                <w:left w:val="none" w:sz="0" w:space="0" w:color="auto"/>
                <w:bottom w:val="none" w:sz="0" w:space="0" w:color="auto"/>
                <w:right w:val="none" w:sz="0" w:space="0" w:color="auto"/>
              </w:divBdr>
            </w:div>
            <w:div w:id="895360137">
              <w:marLeft w:val="0"/>
              <w:marRight w:val="0"/>
              <w:marTop w:val="0"/>
              <w:marBottom w:val="0"/>
              <w:divBdr>
                <w:top w:val="none" w:sz="0" w:space="0" w:color="auto"/>
                <w:left w:val="none" w:sz="0" w:space="0" w:color="auto"/>
                <w:bottom w:val="none" w:sz="0" w:space="0" w:color="auto"/>
                <w:right w:val="none" w:sz="0" w:space="0" w:color="auto"/>
              </w:divBdr>
            </w:div>
            <w:div w:id="1137532950">
              <w:marLeft w:val="0"/>
              <w:marRight w:val="0"/>
              <w:marTop w:val="0"/>
              <w:marBottom w:val="0"/>
              <w:divBdr>
                <w:top w:val="none" w:sz="0" w:space="0" w:color="auto"/>
                <w:left w:val="none" w:sz="0" w:space="0" w:color="auto"/>
                <w:bottom w:val="none" w:sz="0" w:space="0" w:color="auto"/>
                <w:right w:val="none" w:sz="0" w:space="0" w:color="auto"/>
              </w:divBdr>
            </w:div>
            <w:div w:id="1182744029">
              <w:marLeft w:val="0"/>
              <w:marRight w:val="0"/>
              <w:marTop w:val="0"/>
              <w:marBottom w:val="0"/>
              <w:divBdr>
                <w:top w:val="none" w:sz="0" w:space="0" w:color="auto"/>
                <w:left w:val="none" w:sz="0" w:space="0" w:color="auto"/>
                <w:bottom w:val="none" w:sz="0" w:space="0" w:color="auto"/>
                <w:right w:val="none" w:sz="0" w:space="0" w:color="auto"/>
              </w:divBdr>
            </w:div>
            <w:div w:id="1483886039">
              <w:marLeft w:val="0"/>
              <w:marRight w:val="0"/>
              <w:marTop w:val="0"/>
              <w:marBottom w:val="0"/>
              <w:divBdr>
                <w:top w:val="none" w:sz="0" w:space="0" w:color="auto"/>
                <w:left w:val="none" w:sz="0" w:space="0" w:color="auto"/>
                <w:bottom w:val="none" w:sz="0" w:space="0" w:color="auto"/>
                <w:right w:val="none" w:sz="0" w:space="0" w:color="auto"/>
              </w:divBdr>
            </w:div>
            <w:div w:id="1535968189">
              <w:marLeft w:val="0"/>
              <w:marRight w:val="0"/>
              <w:marTop w:val="0"/>
              <w:marBottom w:val="0"/>
              <w:divBdr>
                <w:top w:val="none" w:sz="0" w:space="0" w:color="auto"/>
                <w:left w:val="none" w:sz="0" w:space="0" w:color="auto"/>
                <w:bottom w:val="none" w:sz="0" w:space="0" w:color="auto"/>
                <w:right w:val="none" w:sz="0" w:space="0" w:color="auto"/>
              </w:divBdr>
            </w:div>
            <w:div w:id="30762870">
              <w:marLeft w:val="0"/>
              <w:marRight w:val="0"/>
              <w:marTop w:val="0"/>
              <w:marBottom w:val="0"/>
              <w:divBdr>
                <w:top w:val="none" w:sz="0" w:space="0" w:color="auto"/>
                <w:left w:val="none" w:sz="0" w:space="0" w:color="auto"/>
                <w:bottom w:val="none" w:sz="0" w:space="0" w:color="auto"/>
                <w:right w:val="none" w:sz="0" w:space="0" w:color="auto"/>
              </w:divBdr>
            </w:div>
            <w:div w:id="1042250231">
              <w:marLeft w:val="0"/>
              <w:marRight w:val="0"/>
              <w:marTop w:val="0"/>
              <w:marBottom w:val="0"/>
              <w:divBdr>
                <w:top w:val="none" w:sz="0" w:space="0" w:color="auto"/>
                <w:left w:val="none" w:sz="0" w:space="0" w:color="auto"/>
                <w:bottom w:val="none" w:sz="0" w:space="0" w:color="auto"/>
                <w:right w:val="none" w:sz="0" w:space="0" w:color="auto"/>
              </w:divBdr>
            </w:div>
            <w:div w:id="611089441">
              <w:marLeft w:val="0"/>
              <w:marRight w:val="0"/>
              <w:marTop w:val="0"/>
              <w:marBottom w:val="0"/>
              <w:divBdr>
                <w:top w:val="none" w:sz="0" w:space="0" w:color="auto"/>
                <w:left w:val="none" w:sz="0" w:space="0" w:color="auto"/>
                <w:bottom w:val="none" w:sz="0" w:space="0" w:color="auto"/>
                <w:right w:val="none" w:sz="0" w:space="0" w:color="auto"/>
              </w:divBdr>
            </w:div>
            <w:div w:id="1002510971">
              <w:marLeft w:val="0"/>
              <w:marRight w:val="0"/>
              <w:marTop w:val="0"/>
              <w:marBottom w:val="0"/>
              <w:divBdr>
                <w:top w:val="none" w:sz="0" w:space="0" w:color="auto"/>
                <w:left w:val="none" w:sz="0" w:space="0" w:color="auto"/>
                <w:bottom w:val="none" w:sz="0" w:space="0" w:color="auto"/>
                <w:right w:val="none" w:sz="0" w:space="0" w:color="auto"/>
              </w:divBdr>
            </w:div>
            <w:div w:id="46924455">
              <w:marLeft w:val="0"/>
              <w:marRight w:val="0"/>
              <w:marTop w:val="0"/>
              <w:marBottom w:val="0"/>
              <w:divBdr>
                <w:top w:val="none" w:sz="0" w:space="0" w:color="auto"/>
                <w:left w:val="none" w:sz="0" w:space="0" w:color="auto"/>
                <w:bottom w:val="none" w:sz="0" w:space="0" w:color="auto"/>
                <w:right w:val="none" w:sz="0" w:space="0" w:color="auto"/>
              </w:divBdr>
            </w:div>
            <w:div w:id="1153565129">
              <w:marLeft w:val="0"/>
              <w:marRight w:val="0"/>
              <w:marTop w:val="0"/>
              <w:marBottom w:val="0"/>
              <w:divBdr>
                <w:top w:val="none" w:sz="0" w:space="0" w:color="auto"/>
                <w:left w:val="none" w:sz="0" w:space="0" w:color="auto"/>
                <w:bottom w:val="none" w:sz="0" w:space="0" w:color="auto"/>
                <w:right w:val="none" w:sz="0" w:space="0" w:color="auto"/>
              </w:divBdr>
            </w:div>
            <w:div w:id="1908295223">
              <w:marLeft w:val="0"/>
              <w:marRight w:val="0"/>
              <w:marTop w:val="0"/>
              <w:marBottom w:val="0"/>
              <w:divBdr>
                <w:top w:val="none" w:sz="0" w:space="0" w:color="auto"/>
                <w:left w:val="none" w:sz="0" w:space="0" w:color="auto"/>
                <w:bottom w:val="none" w:sz="0" w:space="0" w:color="auto"/>
                <w:right w:val="none" w:sz="0" w:space="0" w:color="auto"/>
              </w:divBdr>
            </w:div>
            <w:div w:id="904074178">
              <w:marLeft w:val="0"/>
              <w:marRight w:val="0"/>
              <w:marTop w:val="0"/>
              <w:marBottom w:val="0"/>
              <w:divBdr>
                <w:top w:val="none" w:sz="0" w:space="0" w:color="auto"/>
                <w:left w:val="none" w:sz="0" w:space="0" w:color="auto"/>
                <w:bottom w:val="none" w:sz="0" w:space="0" w:color="auto"/>
                <w:right w:val="none" w:sz="0" w:space="0" w:color="auto"/>
              </w:divBdr>
            </w:div>
            <w:div w:id="312761776">
              <w:marLeft w:val="0"/>
              <w:marRight w:val="0"/>
              <w:marTop w:val="0"/>
              <w:marBottom w:val="0"/>
              <w:divBdr>
                <w:top w:val="none" w:sz="0" w:space="0" w:color="auto"/>
                <w:left w:val="none" w:sz="0" w:space="0" w:color="auto"/>
                <w:bottom w:val="none" w:sz="0" w:space="0" w:color="auto"/>
                <w:right w:val="none" w:sz="0" w:space="0" w:color="auto"/>
              </w:divBdr>
            </w:div>
            <w:div w:id="1527527158">
              <w:marLeft w:val="0"/>
              <w:marRight w:val="0"/>
              <w:marTop w:val="0"/>
              <w:marBottom w:val="0"/>
              <w:divBdr>
                <w:top w:val="none" w:sz="0" w:space="0" w:color="auto"/>
                <w:left w:val="none" w:sz="0" w:space="0" w:color="auto"/>
                <w:bottom w:val="none" w:sz="0" w:space="0" w:color="auto"/>
                <w:right w:val="none" w:sz="0" w:space="0" w:color="auto"/>
              </w:divBdr>
            </w:div>
            <w:div w:id="317081033">
              <w:marLeft w:val="0"/>
              <w:marRight w:val="0"/>
              <w:marTop w:val="0"/>
              <w:marBottom w:val="0"/>
              <w:divBdr>
                <w:top w:val="none" w:sz="0" w:space="0" w:color="auto"/>
                <w:left w:val="none" w:sz="0" w:space="0" w:color="auto"/>
                <w:bottom w:val="none" w:sz="0" w:space="0" w:color="auto"/>
                <w:right w:val="none" w:sz="0" w:space="0" w:color="auto"/>
              </w:divBdr>
            </w:div>
            <w:div w:id="1505172301">
              <w:marLeft w:val="0"/>
              <w:marRight w:val="0"/>
              <w:marTop w:val="0"/>
              <w:marBottom w:val="0"/>
              <w:divBdr>
                <w:top w:val="none" w:sz="0" w:space="0" w:color="auto"/>
                <w:left w:val="none" w:sz="0" w:space="0" w:color="auto"/>
                <w:bottom w:val="none" w:sz="0" w:space="0" w:color="auto"/>
                <w:right w:val="none" w:sz="0" w:space="0" w:color="auto"/>
              </w:divBdr>
            </w:div>
            <w:div w:id="148473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9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1038/211481a0" TargetMode="External"/><Relationship Id="rId39" Type="http://schemas.openxmlformats.org/officeDocument/2006/relationships/hyperlink" Target="https://doi.org/10.3389/feart.2020.00080" TargetMode="External"/><Relationship Id="rId21" Type="http://schemas.openxmlformats.org/officeDocument/2006/relationships/image" Target="media/image15.png"/><Relationship Id="rId34" Type="http://schemas.openxmlformats.org/officeDocument/2006/relationships/hyperlink" Target="https://doi.org/10.5194/bg-13-3203-2016" TargetMode="External"/><Relationship Id="rId42" Type="http://schemas.openxmlformats.org/officeDocument/2006/relationships/hyperlink" Target="https://doi.org/10.4319/lo.1964.9.1.0138" TargetMode="External"/><Relationship Id="rId47" Type="http://schemas.openxmlformats.org/officeDocument/2006/relationships/hyperlink" Target="https://doi.org/10.1016/0304-4203(88)90043-6"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hyperlink" Target="https://doi.org/10.1016/C2012-0-02714-7"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doi.org/10.1016/0077-7579(61)90002-3" TargetMode="External"/><Relationship Id="rId37" Type="http://schemas.openxmlformats.org/officeDocument/2006/relationships/hyperlink" Target="https://doi.org/10.25921/S4F4-YE35" TargetMode="External"/><Relationship Id="rId40" Type="http://schemas.openxmlformats.org/officeDocument/2006/relationships/hyperlink" Target="https://doi.org/10.1002/2015JG003031" TargetMode="External"/><Relationship Id="rId45" Type="http://schemas.openxmlformats.org/officeDocument/2006/relationships/hyperlink" Target="https://doi.org/10.1016/0304-4203(94)00040-K"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doi.org/10.3389/fmars.2020.581790" TargetMode="External"/><Relationship Id="rId36" Type="http://schemas.openxmlformats.org/officeDocument/2006/relationships/hyperlink" Target="https://doi.org/10.1146/annurev-marine-120710-100757" TargetMode="External"/><Relationship Id="rId49" Type="http://schemas.openxmlformats.org/officeDocument/2006/relationships/hyperlink" Target="https://doi.org/10.4319/lo.1969.14.2.0297"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1016/j.rse.2017.11.014" TargetMode="External"/><Relationship Id="rId44" Type="http://schemas.openxmlformats.org/officeDocument/2006/relationships/hyperlink" Target="https://doi.org/10.1016/S0304-4203(96)00075-8"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doi.org/10.3390/app8122687" TargetMode="External"/><Relationship Id="rId30" Type="http://schemas.openxmlformats.org/officeDocument/2006/relationships/hyperlink" Target="https://doi.org/10.1016/j.rse.2022.113227" TargetMode="External"/><Relationship Id="rId35" Type="http://schemas.openxmlformats.org/officeDocument/2006/relationships/hyperlink" Target="https://doi.org/10.5670/oceanog.2009.109" TargetMode="External"/><Relationship Id="rId43" Type="http://schemas.openxmlformats.org/officeDocument/2006/relationships/hyperlink" Target="https://doi.org/10.1016/B978-0-12-405940-5.00001-7" TargetMode="External"/><Relationship Id="rId48" Type="http://schemas.openxmlformats.org/officeDocument/2006/relationships/hyperlink" Target="https://doi.org/10.1016/0198-0149(92)90104-2" TargetMode="External"/><Relationship Id="rId8" Type="http://schemas.openxmlformats.org/officeDocument/2006/relationships/image" Target="media/image2.png"/><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microsoft.com/office/2007/relationships/hdphoto" Target="media/hdphoto1.wdp"/><Relationship Id="rId33" Type="http://schemas.openxmlformats.org/officeDocument/2006/relationships/hyperlink" Target="https://doi.org/10.1016/j.earscirev.2023.104446" TargetMode="External"/><Relationship Id="rId38" Type="http://schemas.openxmlformats.org/officeDocument/2006/relationships/hyperlink" Target="https://doi.org/10.2307/1537488" TargetMode="External"/><Relationship Id="rId46" Type="http://schemas.openxmlformats.org/officeDocument/2006/relationships/hyperlink" Target="https://doi.org/10.1073/pnas.1814559115" TargetMode="External"/><Relationship Id="rId20" Type="http://schemas.openxmlformats.org/officeDocument/2006/relationships/image" Target="media/image14.png"/><Relationship Id="rId41" Type="http://schemas.openxmlformats.org/officeDocument/2006/relationships/hyperlink" Target="https://doi.org/10.1016/0304-4203(94)00049-J" TargetMode="External"/><Relationship Id="rId1" Type="http://schemas.openxmlformats.org/officeDocument/2006/relationships/customXml" Target="../customXml/item1.xml"/><Relationship Id="rId6" Type="http://schemas.openxmlformats.org/officeDocument/2006/relationships/hyperlink" Target="https://hansell-lab.earth.miami.edu/consensus-reference-material/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568DA-D62F-4A2F-8EF7-A74766B386B6}">
  <ds:schemaRefs>
    <ds:schemaRef ds:uri="http://schemas.openxmlformats.org/officeDocument/2006/bibliography"/>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15</TotalTime>
  <Pages>30</Pages>
  <Words>11758</Words>
  <Characters>67026</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Lopez</dc:creator>
  <cp:keywords/>
  <dc:description/>
  <cp:lastModifiedBy>Raisha Lovindeer</cp:lastModifiedBy>
  <cp:revision>4</cp:revision>
  <dcterms:created xsi:type="dcterms:W3CDTF">2024-05-01T12:42:00Z</dcterms:created>
  <dcterms:modified xsi:type="dcterms:W3CDTF">2024-05-03T01:49:00Z</dcterms:modified>
</cp:coreProperties>
</file>